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3AFD6" w14:textId="7472A166" w:rsidR="00D411C7" w:rsidDel="00705332" w:rsidRDefault="00000000">
      <w:pPr>
        <w:jc w:val="center"/>
        <w:rPr>
          <w:del w:id="0" w:author="Hannah Solomons" w:date="2026-05-22T12:18:00Z" w16du:dateUtc="2026-05-22T02:18:00Z"/>
          <w:b/>
          <w:bCs/>
          <w:sz w:val="36"/>
          <w:szCs w:val="36"/>
        </w:rPr>
      </w:pPr>
      <w:del w:id="1" w:author="Hannah Solomons" w:date="2026-05-22T12:18:00Z" w16du:dateUtc="2026-05-22T02:18:00Z">
        <w:r w:rsidDel="00705332">
          <w:rPr>
            <w:b/>
            <w:bCs/>
            <w:noProof/>
            <w:sz w:val="36"/>
            <w:szCs w:val="36"/>
          </w:rPr>
          <w:drawing>
            <wp:inline distT="114300" distB="114300" distL="114300" distR="114300" wp14:anchorId="45FD16FF" wp14:editId="196802B7">
              <wp:extent cx="1433513" cy="143351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433513" cy="1433513"/>
                      </a:xfrm>
                      <a:prstGeom prst="rect">
                        <a:avLst/>
                      </a:prstGeom>
                      <a:ln/>
                    </pic:spPr>
                  </pic:pic>
                </a:graphicData>
              </a:graphic>
            </wp:inline>
          </w:drawing>
        </w:r>
      </w:del>
    </w:p>
    <w:p w14:paraId="56FD4A48" w14:textId="51B24A85" w:rsidR="00D411C7" w:rsidDel="00705332" w:rsidRDefault="00000000">
      <w:pPr>
        <w:jc w:val="center"/>
        <w:rPr>
          <w:del w:id="2" w:author="Hannah Solomons" w:date="2026-05-22T12:18:00Z" w16du:dateUtc="2026-05-22T02:18:00Z"/>
          <w:b/>
          <w:bCs/>
          <w:sz w:val="54"/>
          <w:szCs w:val="54"/>
        </w:rPr>
      </w:pPr>
      <w:del w:id="3" w:author="Hannah Solomons" w:date="2026-05-22T12:18:00Z" w16du:dateUtc="2026-05-22T02:18:00Z">
        <w:r w:rsidDel="00705332">
          <w:rPr>
            <w:b/>
            <w:bCs/>
            <w:sz w:val="54"/>
            <w:szCs w:val="54"/>
          </w:rPr>
          <w:delText>SUBMISSION GUIDE</w:delText>
        </w:r>
      </w:del>
    </w:p>
    <w:p w14:paraId="4E178612" w14:textId="3FE1B971" w:rsidR="00D411C7" w:rsidDel="00705332" w:rsidRDefault="00D411C7">
      <w:pPr>
        <w:jc w:val="both"/>
        <w:rPr>
          <w:del w:id="4" w:author="Hannah Solomons" w:date="2026-05-22T12:18:00Z" w16du:dateUtc="2026-05-22T02:18:00Z"/>
          <w:sz w:val="24"/>
          <w:szCs w:val="24"/>
        </w:rPr>
      </w:pPr>
    </w:p>
    <w:p w14:paraId="777F44A4" w14:textId="34970FFA" w:rsidR="00D411C7" w:rsidDel="00705332" w:rsidRDefault="00000000">
      <w:pPr>
        <w:jc w:val="both"/>
        <w:rPr>
          <w:del w:id="5" w:author="Hannah Solomons" w:date="2026-05-22T12:18:00Z" w16du:dateUtc="2026-05-22T02:18:00Z"/>
          <w:sz w:val="32"/>
          <w:szCs w:val="32"/>
        </w:rPr>
      </w:pPr>
      <w:del w:id="6" w:author="Hannah Solomons" w:date="2026-05-22T12:18:00Z" w16du:dateUtc="2026-05-22T02:18:00Z">
        <w:r w:rsidDel="00705332">
          <w:rPr>
            <w:sz w:val="32"/>
            <w:szCs w:val="32"/>
          </w:rPr>
          <w:delText xml:space="preserve">A Bill is a new law the government wants to make. An inquiry into a bill is when a committee of senators decides if the Bill should become law. Part of that process is asking the opinions of people who will be affected. You can express your opinion by making a submission. This is a guide to help you make a submission. There are two versions. A detailed version and a simplified version. </w:delText>
        </w:r>
      </w:del>
    </w:p>
    <w:p w14:paraId="68793B31" w14:textId="7431F0A0" w:rsidR="00D411C7" w:rsidDel="00705332" w:rsidRDefault="00000000">
      <w:pPr>
        <w:jc w:val="both"/>
        <w:rPr>
          <w:del w:id="7" w:author="Hannah Solomons" w:date="2026-05-22T12:18:00Z" w16du:dateUtc="2026-05-22T02:18:00Z"/>
          <w:sz w:val="32"/>
          <w:szCs w:val="32"/>
        </w:rPr>
      </w:pPr>
      <w:del w:id="8" w:author="Hannah Solomons" w:date="2026-05-22T12:18:00Z" w16du:dateUtc="2026-05-22T02:18:00Z">
        <w:r w:rsidDel="00705332">
          <w:rPr>
            <w:sz w:val="32"/>
            <w:szCs w:val="32"/>
          </w:rPr>
          <w:br/>
          <w:delText xml:space="preserve">Disabled people are very scared about what this new law would mean for our lives. It would mean the NDIS wouldn’t work the same way as it does now.  </w:delText>
        </w:r>
      </w:del>
    </w:p>
    <w:p w14:paraId="0DE0AB22" w14:textId="3AE92CF3" w:rsidR="00D411C7" w:rsidDel="00705332" w:rsidRDefault="00D411C7">
      <w:pPr>
        <w:jc w:val="both"/>
        <w:rPr>
          <w:del w:id="9" w:author="Hannah Solomons" w:date="2026-05-22T12:18:00Z" w16du:dateUtc="2026-05-22T02:18:00Z"/>
          <w:sz w:val="32"/>
          <w:szCs w:val="32"/>
        </w:rPr>
      </w:pPr>
    </w:p>
    <w:p w14:paraId="7F11F324" w14:textId="077906BF" w:rsidR="00D411C7" w:rsidDel="00705332" w:rsidRDefault="00000000">
      <w:pPr>
        <w:numPr>
          <w:ilvl w:val="0"/>
          <w:numId w:val="4"/>
        </w:numPr>
        <w:jc w:val="both"/>
        <w:rPr>
          <w:del w:id="10" w:author="Hannah Solomons" w:date="2026-05-22T12:18:00Z" w16du:dateUtc="2026-05-22T02:18:00Z"/>
          <w:sz w:val="32"/>
          <w:szCs w:val="32"/>
        </w:rPr>
      </w:pPr>
      <w:del w:id="11" w:author="Hannah Solomons" w:date="2026-05-22T12:18:00Z" w16du:dateUtc="2026-05-22T02:18:00Z">
        <w:r w:rsidDel="00705332">
          <w:rPr>
            <w:sz w:val="32"/>
            <w:szCs w:val="32"/>
          </w:rPr>
          <w:delText>It will be harder to get support from the NDIS, there law will be changed to emphasise saving money and evidence that applies to whole groups of people when deciding which supports to provide.</w:delText>
        </w:r>
      </w:del>
    </w:p>
    <w:p w14:paraId="6EA9AA54" w14:textId="4BCDBB99" w:rsidR="00D411C7" w:rsidDel="00705332" w:rsidRDefault="00000000">
      <w:pPr>
        <w:numPr>
          <w:ilvl w:val="0"/>
          <w:numId w:val="4"/>
        </w:numPr>
        <w:jc w:val="both"/>
        <w:rPr>
          <w:del w:id="12" w:author="Hannah Solomons" w:date="2026-05-22T12:18:00Z" w16du:dateUtc="2026-05-22T02:18:00Z"/>
          <w:sz w:val="32"/>
          <w:szCs w:val="32"/>
        </w:rPr>
      </w:pPr>
      <w:del w:id="13" w:author="Hannah Solomons" w:date="2026-05-22T12:18:00Z" w16du:dateUtc="2026-05-22T02:18:00Z">
        <w:r w:rsidDel="00705332">
          <w:rPr>
            <w:sz w:val="32"/>
            <w:szCs w:val="32"/>
          </w:rPr>
          <w:delText>Many people will stop getting support from the NDIS. There will be a new definition of functional capacity and new rules about trying all “appropriate treatment” that might “alleviate” your disability</w:delText>
        </w:r>
      </w:del>
    </w:p>
    <w:p w14:paraId="7DF85B43" w14:textId="314335AB" w:rsidR="00D411C7" w:rsidDel="00705332" w:rsidRDefault="00000000">
      <w:pPr>
        <w:numPr>
          <w:ilvl w:val="0"/>
          <w:numId w:val="4"/>
        </w:numPr>
        <w:jc w:val="both"/>
        <w:rPr>
          <w:del w:id="14" w:author="Hannah Solomons" w:date="2026-05-22T12:18:00Z" w16du:dateUtc="2026-05-22T02:18:00Z"/>
          <w:sz w:val="32"/>
          <w:szCs w:val="32"/>
        </w:rPr>
      </w:pPr>
      <w:del w:id="15" w:author="Hannah Solomons" w:date="2026-05-22T12:18:00Z" w16du:dateUtc="2026-05-22T02:18:00Z">
        <w:r w:rsidDel="00705332">
          <w:rPr>
            <w:sz w:val="32"/>
            <w:szCs w:val="32"/>
          </w:rPr>
          <w:delText>If you stay on the NDIS you will only get support for some parts of your disability, your plan will only cover disabilities that are “accepted” by the NDIA</w:delText>
        </w:r>
      </w:del>
    </w:p>
    <w:p w14:paraId="3BD21832" w14:textId="046C0807" w:rsidR="00D411C7" w:rsidDel="00705332" w:rsidRDefault="00000000">
      <w:pPr>
        <w:numPr>
          <w:ilvl w:val="0"/>
          <w:numId w:val="4"/>
        </w:numPr>
        <w:jc w:val="both"/>
        <w:rPr>
          <w:del w:id="16" w:author="Hannah Solomons" w:date="2026-05-22T12:18:00Z" w16du:dateUtc="2026-05-22T02:18:00Z"/>
          <w:sz w:val="32"/>
          <w:szCs w:val="32"/>
        </w:rPr>
      </w:pPr>
      <w:del w:id="17" w:author="Hannah Solomons" w:date="2026-05-22T12:18:00Z" w16du:dateUtc="2026-05-22T02:18:00Z">
        <w:r w:rsidDel="00705332">
          <w:rPr>
            <w:sz w:val="32"/>
            <w:szCs w:val="32"/>
          </w:rPr>
          <w:lastRenderedPageBreak/>
          <w:delText>The money in your NDIS plan will not need to be the same as the cost of the support you need, the Minister can decide to provide less funding</w:delText>
        </w:r>
      </w:del>
    </w:p>
    <w:p w14:paraId="05F6FD93" w14:textId="2B102775" w:rsidR="00D411C7" w:rsidDel="00705332" w:rsidRDefault="00000000">
      <w:pPr>
        <w:numPr>
          <w:ilvl w:val="0"/>
          <w:numId w:val="4"/>
        </w:numPr>
        <w:jc w:val="both"/>
        <w:rPr>
          <w:del w:id="18" w:author="Hannah Solomons" w:date="2026-05-22T12:18:00Z" w16du:dateUtc="2026-05-22T02:18:00Z"/>
          <w:sz w:val="32"/>
          <w:szCs w:val="32"/>
        </w:rPr>
      </w:pPr>
      <w:del w:id="19" w:author="Hannah Solomons" w:date="2026-05-22T12:18:00Z" w16du:dateUtc="2026-05-22T02:18:00Z">
        <w:r w:rsidDel="00705332">
          <w:rPr>
            <w:sz w:val="32"/>
            <w:szCs w:val="32"/>
          </w:rPr>
          <w:delText>Some supports will be capped, this might look like a maximum level or support, or a maximum ratio of support</w:delText>
        </w:r>
      </w:del>
    </w:p>
    <w:p w14:paraId="6F6AA7D9" w14:textId="4ACD95CC" w:rsidR="00D411C7" w:rsidDel="00705332" w:rsidRDefault="00000000">
      <w:pPr>
        <w:numPr>
          <w:ilvl w:val="0"/>
          <w:numId w:val="4"/>
        </w:numPr>
        <w:jc w:val="both"/>
        <w:rPr>
          <w:del w:id="20" w:author="Hannah Solomons" w:date="2026-05-22T12:18:00Z" w16du:dateUtc="2026-05-22T02:18:00Z"/>
          <w:sz w:val="32"/>
          <w:szCs w:val="32"/>
        </w:rPr>
      </w:pPr>
      <w:del w:id="21" w:author="Hannah Solomons" w:date="2026-05-22T12:18:00Z" w16du:dateUtc="2026-05-22T02:18:00Z">
        <w:r w:rsidDel="00705332">
          <w:rPr>
            <w:sz w:val="32"/>
            <w:szCs w:val="32"/>
          </w:rPr>
          <w:delText xml:space="preserve">Disabled people will lose choice and control over their supports. There will be a new definition of NDIS providers and the minister will have the power to set prices. The minister has said he intends to make assistance with daily life something you need to use a registered provider for. </w:delText>
        </w:r>
      </w:del>
    </w:p>
    <w:p w14:paraId="69B6198E" w14:textId="1C68F3BE" w:rsidR="00D411C7" w:rsidDel="00705332" w:rsidRDefault="00000000">
      <w:pPr>
        <w:numPr>
          <w:ilvl w:val="0"/>
          <w:numId w:val="4"/>
        </w:numPr>
        <w:jc w:val="both"/>
        <w:rPr>
          <w:del w:id="22" w:author="Hannah Solomons" w:date="2026-05-22T12:18:00Z" w16du:dateUtc="2026-05-22T02:18:00Z"/>
          <w:sz w:val="32"/>
          <w:szCs w:val="32"/>
        </w:rPr>
      </w:pPr>
      <w:del w:id="23" w:author="Hannah Solomons" w:date="2026-05-22T12:18:00Z" w16du:dateUtc="2026-05-22T02:18:00Z">
        <w:r w:rsidDel="00705332">
          <w:rPr>
            <w:sz w:val="32"/>
            <w:szCs w:val="32"/>
          </w:rPr>
          <w:delText>The NDIA will have new powers to investigate and fine people when they think they have done the wrong thing</w:delText>
        </w:r>
      </w:del>
    </w:p>
    <w:p w14:paraId="09FF41D1" w14:textId="77777777" w:rsidR="00D411C7" w:rsidRDefault="00D411C7">
      <w:pPr>
        <w:jc w:val="both"/>
        <w:rPr>
          <w:b/>
          <w:bCs/>
          <w:sz w:val="32"/>
          <w:szCs w:val="32"/>
        </w:rPr>
      </w:pPr>
    </w:p>
    <w:p w14:paraId="208CB19D" w14:textId="77777777" w:rsidR="00D411C7" w:rsidRDefault="00000000">
      <w:pPr>
        <w:jc w:val="both"/>
        <w:rPr>
          <w:b/>
          <w:bCs/>
          <w:sz w:val="32"/>
          <w:szCs w:val="32"/>
        </w:rPr>
      </w:pPr>
      <w:r>
        <w:rPr>
          <w:b/>
          <w:bCs/>
          <w:sz w:val="32"/>
          <w:szCs w:val="32"/>
        </w:rPr>
        <w:t>____________________________________________________</w:t>
      </w:r>
    </w:p>
    <w:p w14:paraId="5086A0D6" w14:textId="77777777" w:rsidR="00D411C7" w:rsidRDefault="00D411C7">
      <w:pPr>
        <w:jc w:val="both"/>
        <w:rPr>
          <w:b/>
          <w:bCs/>
          <w:sz w:val="32"/>
          <w:szCs w:val="32"/>
        </w:rPr>
      </w:pPr>
    </w:p>
    <w:p w14:paraId="57D5128C" w14:textId="77777777" w:rsidR="00D411C7" w:rsidRDefault="00000000">
      <w:pPr>
        <w:rPr>
          <w:rFonts w:ascii="Roboto" w:eastAsia="Roboto" w:hAnsi="Roboto" w:cs="Roboto"/>
          <w:color w:val="1B4779"/>
          <w:sz w:val="32"/>
          <w:szCs w:val="32"/>
          <w:highlight w:val="white"/>
          <w:u w:val="single"/>
        </w:rPr>
      </w:pPr>
      <w:r>
        <w:rPr>
          <w:b/>
          <w:bCs/>
          <w:sz w:val="32"/>
          <w:szCs w:val="32"/>
        </w:rPr>
        <w:t xml:space="preserve"> When you have written your submission, email it to this email address:</w:t>
      </w:r>
      <w:r>
        <w:rPr>
          <w:b/>
          <w:bCs/>
          <w:sz w:val="32"/>
          <w:szCs w:val="32"/>
        </w:rPr>
        <w:br/>
      </w:r>
      <w:hyperlink r:id="rId6">
        <w:r w:rsidR="00D411C7">
          <w:rPr>
            <w:rFonts w:ascii="Roboto" w:eastAsia="Roboto" w:hAnsi="Roboto" w:cs="Roboto"/>
            <w:color w:val="1155CC"/>
            <w:sz w:val="32"/>
            <w:szCs w:val="32"/>
            <w:highlight w:val="white"/>
            <w:u w:val="single"/>
          </w:rPr>
          <w:t>community.affairs.sen@aph.gov.au</w:t>
        </w:r>
      </w:hyperlink>
    </w:p>
    <w:p w14:paraId="243578C7" w14:textId="77777777" w:rsidR="00D411C7" w:rsidRDefault="00D411C7">
      <w:pPr>
        <w:jc w:val="center"/>
        <w:rPr>
          <w:b/>
          <w:bCs/>
          <w:sz w:val="32"/>
          <w:szCs w:val="32"/>
        </w:rPr>
      </w:pPr>
    </w:p>
    <w:p w14:paraId="32671DB2" w14:textId="77777777" w:rsidR="00D411C7" w:rsidRDefault="00000000">
      <w:pPr>
        <w:rPr>
          <w:b/>
          <w:bCs/>
          <w:sz w:val="32"/>
          <w:szCs w:val="32"/>
        </w:rPr>
      </w:pPr>
      <w:r>
        <w:rPr>
          <w:b/>
          <w:bCs/>
          <w:sz w:val="32"/>
          <w:szCs w:val="32"/>
        </w:rPr>
        <w:t>You can also click on this link to upload your submission:</w:t>
      </w:r>
    </w:p>
    <w:p w14:paraId="38EB005E" w14:textId="77777777" w:rsidR="00D411C7" w:rsidRDefault="00D411C7">
      <w:pPr>
        <w:rPr>
          <w:sz w:val="32"/>
          <w:szCs w:val="32"/>
        </w:rPr>
      </w:pPr>
      <w:hyperlink r:id="rId7">
        <w:r>
          <w:rPr>
            <w:color w:val="1155CC"/>
            <w:sz w:val="32"/>
            <w:szCs w:val="32"/>
            <w:u w:val="single"/>
          </w:rPr>
          <w:t>https://www.aph.gov.au/Parliamentary_Business/Committees/Senate/Community_Affairs/NDISFutureGenBill</w:t>
        </w:r>
      </w:hyperlink>
      <w:r>
        <w:rPr>
          <w:sz w:val="32"/>
          <w:szCs w:val="32"/>
        </w:rPr>
        <w:t xml:space="preserve"> </w:t>
      </w:r>
    </w:p>
    <w:p w14:paraId="2A79F3A9" w14:textId="77777777" w:rsidR="00D411C7" w:rsidRDefault="00D411C7">
      <w:pPr>
        <w:jc w:val="both"/>
        <w:rPr>
          <w:b/>
          <w:bCs/>
          <w:sz w:val="26"/>
          <w:szCs w:val="26"/>
        </w:rPr>
      </w:pPr>
    </w:p>
    <w:p w14:paraId="6019AF27" w14:textId="7721523D" w:rsidR="00D411C7" w:rsidRPr="00EE4D15" w:rsidRDefault="00000000" w:rsidP="00EE4D15">
      <w:pPr>
        <w:jc w:val="both"/>
        <w:rPr>
          <w:b/>
          <w:bCs/>
          <w:sz w:val="26"/>
          <w:szCs w:val="26"/>
        </w:rPr>
      </w:pPr>
      <w:r>
        <w:br w:type="page"/>
      </w:r>
    </w:p>
    <w:p w14:paraId="54614CF3" w14:textId="7BEE575D" w:rsidR="00D411C7" w:rsidDel="00705332" w:rsidRDefault="00000000">
      <w:pPr>
        <w:jc w:val="center"/>
        <w:rPr>
          <w:del w:id="24" w:author="Hannah Solomons" w:date="2026-05-22T12:19:00Z" w16du:dateUtc="2026-05-22T02:19:00Z"/>
          <w:sz w:val="38"/>
          <w:szCs w:val="38"/>
        </w:rPr>
      </w:pPr>
      <w:del w:id="25" w:author="Hannah Solomons" w:date="2026-05-22T12:19:00Z" w16du:dateUtc="2026-05-22T02:19:00Z">
        <w:r w:rsidDel="00705332">
          <w:rPr>
            <w:b/>
            <w:bCs/>
            <w:sz w:val="38"/>
            <w:szCs w:val="38"/>
          </w:rPr>
          <w:lastRenderedPageBreak/>
          <w:delText>EASY SUBMISSION TEMPLATE</w:delText>
        </w:r>
      </w:del>
    </w:p>
    <w:p w14:paraId="33D1E1B1" w14:textId="019A89DE" w:rsidR="00D411C7" w:rsidDel="00705332" w:rsidRDefault="00D411C7">
      <w:pPr>
        <w:jc w:val="both"/>
        <w:rPr>
          <w:del w:id="26" w:author="Hannah Solomons" w:date="2026-05-22T12:19:00Z" w16du:dateUtc="2026-05-22T02:19:00Z"/>
          <w:sz w:val="40"/>
          <w:szCs w:val="40"/>
        </w:rPr>
      </w:pPr>
    </w:p>
    <w:p w14:paraId="15CC0DDB" w14:textId="5E6B4228" w:rsidR="00D411C7" w:rsidDel="00705332" w:rsidRDefault="00000000">
      <w:pPr>
        <w:jc w:val="both"/>
        <w:rPr>
          <w:del w:id="27" w:author="Hannah Solomons" w:date="2026-05-22T12:19:00Z" w16du:dateUtc="2026-05-22T02:19:00Z"/>
          <w:sz w:val="40"/>
          <w:szCs w:val="40"/>
        </w:rPr>
      </w:pPr>
      <w:del w:id="28" w:author="Hannah Solomons" w:date="2026-05-22T12:19:00Z" w16du:dateUtc="2026-05-22T02:19:00Z">
        <w:r w:rsidDel="00705332">
          <w:rPr>
            <w:sz w:val="40"/>
            <w:szCs w:val="40"/>
          </w:rPr>
          <w:delText xml:space="preserve">If you can’t write a detailed submission, you can use this template. </w:delText>
        </w:r>
      </w:del>
    </w:p>
    <w:p w14:paraId="503C5A22" w14:textId="53D5F300" w:rsidR="00D411C7" w:rsidDel="00705332" w:rsidRDefault="00D411C7">
      <w:pPr>
        <w:jc w:val="both"/>
        <w:rPr>
          <w:del w:id="29" w:author="Hannah Solomons" w:date="2026-05-22T12:19:00Z" w16du:dateUtc="2026-05-22T02:19:00Z"/>
          <w:sz w:val="40"/>
          <w:szCs w:val="40"/>
        </w:rPr>
      </w:pPr>
    </w:p>
    <w:p w14:paraId="365AA072" w14:textId="6DB26FC8" w:rsidR="00D411C7" w:rsidDel="00705332" w:rsidRDefault="00000000">
      <w:pPr>
        <w:jc w:val="both"/>
        <w:rPr>
          <w:del w:id="30" w:author="Hannah Solomons" w:date="2026-05-22T12:19:00Z" w16du:dateUtc="2026-05-22T02:19:00Z"/>
          <w:sz w:val="40"/>
          <w:szCs w:val="40"/>
        </w:rPr>
      </w:pPr>
      <w:del w:id="31" w:author="Hannah Solomons" w:date="2026-05-22T12:19:00Z" w16du:dateUtc="2026-05-22T02:19:00Z">
        <w:r w:rsidDel="00705332">
          <w:rPr>
            <w:sz w:val="40"/>
            <w:szCs w:val="40"/>
          </w:rPr>
          <w:delText xml:space="preserve">Start by saying your name, the city/town you live in, your job if you have one, or what you like to do. This is to introduce yourself and create a picture of who you are as a person. </w:delText>
        </w:r>
      </w:del>
    </w:p>
    <w:p w14:paraId="4DCA03F0" w14:textId="717734B4" w:rsidR="00D411C7" w:rsidDel="00705332" w:rsidRDefault="00D411C7">
      <w:pPr>
        <w:jc w:val="both"/>
        <w:rPr>
          <w:del w:id="32" w:author="Hannah Solomons" w:date="2026-05-22T12:19:00Z" w16du:dateUtc="2026-05-22T02:19:00Z"/>
          <w:sz w:val="40"/>
          <w:szCs w:val="40"/>
        </w:rPr>
      </w:pPr>
    </w:p>
    <w:p w14:paraId="5A05F5D0" w14:textId="49AC7836" w:rsidR="00D411C7" w:rsidDel="00705332" w:rsidRDefault="00000000">
      <w:pPr>
        <w:jc w:val="both"/>
        <w:rPr>
          <w:del w:id="33" w:author="Hannah Solomons" w:date="2026-05-22T12:19:00Z" w16du:dateUtc="2026-05-22T02:19:00Z"/>
          <w:sz w:val="40"/>
          <w:szCs w:val="40"/>
        </w:rPr>
      </w:pPr>
      <w:del w:id="34" w:author="Hannah Solomons" w:date="2026-05-22T12:19:00Z" w16du:dateUtc="2026-05-22T02:19:00Z">
        <w:r w:rsidDel="00705332">
          <w:rPr>
            <w:sz w:val="40"/>
            <w:szCs w:val="40"/>
          </w:rPr>
          <w:delText xml:space="preserve">If your submission has not been as detailed as you would like, you can tell the committee that you have not had enough time. </w:delText>
        </w:r>
      </w:del>
    </w:p>
    <w:p w14:paraId="31B40E6C" w14:textId="788C7BE4" w:rsidR="00D411C7" w:rsidDel="00705332" w:rsidRDefault="00D411C7">
      <w:pPr>
        <w:jc w:val="both"/>
        <w:rPr>
          <w:del w:id="35" w:author="Hannah Solomons" w:date="2026-05-22T12:19:00Z" w16du:dateUtc="2026-05-22T02:19:00Z"/>
          <w:sz w:val="40"/>
          <w:szCs w:val="40"/>
        </w:rPr>
      </w:pPr>
    </w:p>
    <w:p w14:paraId="639A0140" w14:textId="1D29FC9B" w:rsidR="00D411C7" w:rsidDel="00705332" w:rsidRDefault="00000000">
      <w:pPr>
        <w:numPr>
          <w:ilvl w:val="0"/>
          <w:numId w:val="1"/>
        </w:numPr>
        <w:jc w:val="both"/>
        <w:rPr>
          <w:del w:id="36" w:author="Hannah Solomons" w:date="2026-05-22T12:19:00Z" w16du:dateUtc="2026-05-22T02:19:00Z"/>
          <w:sz w:val="40"/>
          <w:szCs w:val="40"/>
        </w:rPr>
      </w:pPr>
      <w:del w:id="37" w:author="Hannah Solomons" w:date="2026-05-22T12:19:00Z" w16du:dateUtc="2026-05-22T02:19:00Z">
        <w:r w:rsidDel="00705332">
          <w:rPr>
            <w:sz w:val="40"/>
            <w:szCs w:val="40"/>
          </w:rPr>
          <w:delText>Explain who you are and why you care about the NDIS</w:delText>
        </w:r>
      </w:del>
    </w:p>
    <w:p w14:paraId="262EE10C" w14:textId="6ECC7E0D" w:rsidR="00D411C7" w:rsidDel="00705332" w:rsidRDefault="00D411C7">
      <w:pPr>
        <w:ind w:left="720"/>
        <w:jc w:val="both"/>
        <w:rPr>
          <w:del w:id="38" w:author="Hannah Solomons" w:date="2026-05-22T12:19:00Z" w16du:dateUtc="2026-05-22T02:19:00Z"/>
          <w:sz w:val="40"/>
          <w:szCs w:val="40"/>
        </w:rPr>
      </w:pPr>
    </w:p>
    <w:p w14:paraId="6F7C594E" w14:textId="21EE2489" w:rsidR="00D411C7" w:rsidDel="00705332" w:rsidRDefault="00000000">
      <w:pPr>
        <w:ind w:left="720"/>
        <w:jc w:val="both"/>
        <w:rPr>
          <w:del w:id="39" w:author="Hannah Solomons" w:date="2026-05-22T12:19:00Z" w16du:dateUtc="2026-05-22T02:19:00Z"/>
          <w:sz w:val="26"/>
          <w:szCs w:val="26"/>
        </w:rPr>
      </w:pPr>
      <w:del w:id="40" w:author="Hannah Solomons" w:date="2026-05-22T12:19:00Z" w16du:dateUtc="2026-05-22T02:19:00Z">
        <w:r w:rsidDel="00705332">
          <w:rPr>
            <w:sz w:val="26"/>
            <w:szCs w:val="26"/>
          </w:rPr>
          <w:delText xml:space="preserve">You could say: </w:delText>
        </w:r>
      </w:del>
    </w:p>
    <w:p w14:paraId="107AFE46" w14:textId="37F9F8B8" w:rsidR="00D411C7" w:rsidDel="00705332" w:rsidRDefault="00000000">
      <w:pPr>
        <w:numPr>
          <w:ilvl w:val="0"/>
          <w:numId w:val="7"/>
        </w:numPr>
        <w:jc w:val="both"/>
        <w:rPr>
          <w:del w:id="41" w:author="Hannah Solomons" w:date="2026-05-22T12:19:00Z" w16du:dateUtc="2026-05-22T02:19:00Z"/>
          <w:sz w:val="26"/>
          <w:szCs w:val="26"/>
        </w:rPr>
      </w:pPr>
      <w:del w:id="42" w:author="Hannah Solomons" w:date="2026-05-22T12:19:00Z" w16du:dateUtc="2026-05-22T02:19:00Z">
        <w:r w:rsidDel="00705332">
          <w:rPr>
            <w:sz w:val="26"/>
            <w:szCs w:val="26"/>
          </w:rPr>
          <w:delText>I am a participant on the NDIS</w:delText>
        </w:r>
      </w:del>
    </w:p>
    <w:p w14:paraId="59797D59" w14:textId="006ADD0D" w:rsidR="00D411C7" w:rsidDel="00705332" w:rsidRDefault="00000000">
      <w:pPr>
        <w:numPr>
          <w:ilvl w:val="0"/>
          <w:numId w:val="7"/>
        </w:numPr>
        <w:jc w:val="both"/>
        <w:rPr>
          <w:del w:id="43" w:author="Hannah Solomons" w:date="2026-05-22T12:19:00Z" w16du:dateUtc="2026-05-22T02:19:00Z"/>
          <w:sz w:val="26"/>
          <w:szCs w:val="26"/>
        </w:rPr>
      </w:pPr>
      <w:del w:id="44" w:author="Hannah Solomons" w:date="2026-05-22T12:19:00Z" w16du:dateUtc="2026-05-22T02:19:00Z">
        <w:r w:rsidDel="00705332">
          <w:rPr>
            <w:sz w:val="26"/>
            <w:szCs w:val="26"/>
          </w:rPr>
          <w:delText>Someone I love is a participant on the NDIS</w:delText>
        </w:r>
      </w:del>
    </w:p>
    <w:p w14:paraId="24CAA8D5" w14:textId="3909DE78" w:rsidR="00D411C7" w:rsidDel="00705332" w:rsidRDefault="00000000">
      <w:pPr>
        <w:numPr>
          <w:ilvl w:val="0"/>
          <w:numId w:val="7"/>
        </w:numPr>
        <w:jc w:val="both"/>
        <w:rPr>
          <w:del w:id="45" w:author="Hannah Solomons" w:date="2026-05-22T12:19:00Z" w16du:dateUtc="2026-05-22T02:19:00Z"/>
          <w:sz w:val="26"/>
          <w:szCs w:val="26"/>
        </w:rPr>
      </w:pPr>
      <w:del w:id="46" w:author="Hannah Solomons" w:date="2026-05-22T12:19:00Z" w16du:dateUtc="2026-05-22T02:19:00Z">
        <w:r w:rsidDel="00705332">
          <w:rPr>
            <w:sz w:val="26"/>
            <w:szCs w:val="26"/>
          </w:rPr>
          <w:delText>I provide support for people on the NDIS</w:delText>
        </w:r>
      </w:del>
    </w:p>
    <w:p w14:paraId="4E3AA41C" w14:textId="77777777" w:rsidR="00705332" w:rsidRPr="00705332" w:rsidRDefault="00705332" w:rsidP="00705332">
      <w:pPr>
        <w:numPr>
          <w:ilvl w:val="0"/>
          <w:numId w:val="7"/>
        </w:numPr>
        <w:jc w:val="both"/>
        <w:rPr>
          <w:ins w:id="47" w:author="Hannah Solomons" w:date="2026-05-22T12:19:00Z" w16du:dateUtc="2026-05-22T02:19:00Z"/>
          <w:sz w:val="26"/>
          <w:szCs w:val="26"/>
        </w:rPr>
      </w:pPr>
    </w:p>
    <w:p w14:paraId="181B8056" w14:textId="77777777" w:rsidR="00705332" w:rsidRDefault="00705332" w:rsidP="00E14C46">
      <w:pPr>
        <w:jc w:val="both"/>
        <w:rPr>
          <w:ins w:id="48" w:author="Hannah Solomons" w:date="2026-05-22T12:19:00Z" w16du:dateUtc="2026-05-22T02:19:00Z"/>
          <w:color w:val="0070C0"/>
          <w:sz w:val="26"/>
          <w:szCs w:val="26"/>
        </w:rPr>
      </w:pPr>
    </w:p>
    <w:p w14:paraId="1913EEA2" w14:textId="6ACCD2D8" w:rsidR="00705332" w:rsidRDefault="00705332" w:rsidP="00E14C46">
      <w:pPr>
        <w:jc w:val="both"/>
        <w:rPr>
          <w:ins w:id="49" w:author="Hannah Solomons" w:date="2026-05-22T12:19:00Z" w16du:dateUtc="2026-05-22T02:19:00Z"/>
          <w:color w:val="0070C0"/>
          <w:sz w:val="26"/>
          <w:szCs w:val="26"/>
        </w:rPr>
      </w:pPr>
      <w:ins w:id="50" w:author="Hannah Solomons" w:date="2026-05-22T12:19:00Z" w16du:dateUtc="2026-05-22T02:19:00Z">
        <w:r>
          <w:rPr>
            <w:color w:val="0070C0"/>
            <w:sz w:val="26"/>
            <w:szCs w:val="26"/>
          </w:rPr>
          <w:t xml:space="preserve">To: Senate Standing committee on Community Affairs: </w:t>
        </w:r>
      </w:ins>
    </w:p>
    <w:p w14:paraId="3A69D504" w14:textId="0862D968" w:rsidR="00705332" w:rsidRDefault="00705332" w:rsidP="00E14C46">
      <w:pPr>
        <w:jc w:val="both"/>
        <w:rPr>
          <w:ins w:id="51" w:author="Hannah Solomons" w:date="2026-05-22T12:19:00Z" w16du:dateUtc="2026-05-22T02:19:00Z"/>
          <w:color w:val="0070C0"/>
          <w:sz w:val="26"/>
          <w:szCs w:val="26"/>
        </w:rPr>
      </w:pPr>
      <w:ins w:id="52" w:author="Hannah Solomons" w:date="2026-05-22T12:19:00Z" w16du:dateUtc="2026-05-22T02:19:00Z">
        <w:r>
          <w:rPr>
            <w:color w:val="0070C0"/>
            <w:sz w:val="26"/>
            <w:szCs w:val="26"/>
          </w:rPr>
          <w:t xml:space="preserve">Re: Inquiry Into the National Disability Insurance Scheme Amendment </w:t>
        </w:r>
        <w:proofErr w:type="gramStart"/>
        <w:r>
          <w:rPr>
            <w:color w:val="0070C0"/>
            <w:sz w:val="26"/>
            <w:szCs w:val="26"/>
          </w:rPr>
          <w:t>Bill  \</w:t>
        </w:r>
        <w:proofErr w:type="gramEnd"/>
      </w:ins>
    </w:p>
    <w:p w14:paraId="20859ED0" w14:textId="77777777" w:rsidR="00705332" w:rsidRDefault="00705332" w:rsidP="00E14C46">
      <w:pPr>
        <w:jc w:val="both"/>
        <w:rPr>
          <w:ins w:id="53" w:author="Hannah Solomons" w:date="2026-05-22T12:19:00Z" w16du:dateUtc="2026-05-22T02:19:00Z"/>
          <w:color w:val="0070C0"/>
          <w:sz w:val="26"/>
          <w:szCs w:val="26"/>
        </w:rPr>
      </w:pPr>
    </w:p>
    <w:p w14:paraId="334BFF7A" w14:textId="77777777" w:rsidR="00705332" w:rsidRDefault="00705332" w:rsidP="00E14C46">
      <w:pPr>
        <w:jc w:val="both"/>
        <w:rPr>
          <w:ins w:id="54" w:author="Hannah Solomons" w:date="2026-05-22T12:19:00Z" w16du:dateUtc="2026-05-22T02:19:00Z"/>
          <w:color w:val="0070C0"/>
          <w:sz w:val="26"/>
          <w:szCs w:val="26"/>
        </w:rPr>
      </w:pPr>
    </w:p>
    <w:p w14:paraId="32EE96A5" w14:textId="2A20722A" w:rsidR="00705332" w:rsidRPr="00705332" w:rsidRDefault="00705332" w:rsidP="00E14C46">
      <w:pPr>
        <w:jc w:val="both"/>
        <w:rPr>
          <w:ins w:id="55" w:author="Hannah Solomons" w:date="2026-05-22T12:19:00Z" w16du:dateUtc="2026-05-22T02:19:00Z"/>
          <w:b/>
          <w:bCs/>
          <w:color w:val="0070C0"/>
          <w:sz w:val="26"/>
          <w:szCs w:val="26"/>
          <w:u w:val="single"/>
          <w:rPrChange w:id="56" w:author="Hannah Solomons" w:date="2026-05-22T12:19:00Z" w16du:dateUtc="2026-05-22T02:19:00Z">
            <w:rPr>
              <w:ins w:id="57" w:author="Hannah Solomons" w:date="2026-05-22T12:19:00Z" w16du:dateUtc="2026-05-22T02:19:00Z"/>
              <w:color w:val="0070C0"/>
              <w:sz w:val="26"/>
              <w:szCs w:val="26"/>
            </w:rPr>
          </w:rPrChange>
        </w:rPr>
      </w:pPr>
      <w:ins w:id="58" w:author="Hannah Solomons" w:date="2026-05-22T12:19:00Z" w16du:dateUtc="2026-05-22T02:19:00Z">
        <w:r>
          <w:rPr>
            <w:b/>
            <w:bCs/>
            <w:color w:val="0070C0"/>
            <w:sz w:val="26"/>
            <w:szCs w:val="26"/>
            <w:u w:val="single"/>
          </w:rPr>
          <w:t xml:space="preserve">About me: </w:t>
        </w:r>
      </w:ins>
    </w:p>
    <w:p w14:paraId="22E43138" w14:textId="3BE3F129" w:rsidR="00705332" w:rsidRDefault="00E14C46" w:rsidP="00E14C46">
      <w:pPr>
        <w:jc w:val="both"/>
        <w:rPr>
          <w:ins w:id="59" w:author="Hannah Solomons" w:date="2026-05-22T12:20:00Z" w16du:dateUtc="2026-05-22T02:20:00Z"/>
          <w:color w:val="0070C0"/>
          <w:sz w:val="26"/>
          <w:szCs w:val="26"/>
        </w:rPr>
      </w:pPr>
      <w:r w:rsidRPr="00E14C46">
        <w:rPr>
          <w:color w:val="0070C0"/>
          <w:sz w:val="26"/>
          <w:szCs w:val="26"/>
        </w:rPr>
        <w:lastRenderedPageBreak/>
        <w:t>I am writing this submission to you anonymously. I</w:t>
      </w:r>
      <w:r w:rsidR="00974903">
        <w:rPr>
          <w:color w:val="0070C0"/>
          <w:sz w:val="26"/>
          <w:szCs w:val="26"/>
        </w:rPr>
        <w:t xml:space="preserve">’m </w:t>
      </w:r>
      <w:proofErr w:type="gramStart"/>
      <w:r w:rsidRPr="00E14C46">
        <w:rPr>
          <w:color w:val="0070C0"/>
          <w:sz w:val="26"/>
          <w:szCs w:val="26"/>
        </w:rPr>
        <w:t>an</w:t>
      </w:r>
      <w:proofErr w:type="gramEnd"/>
      <w:r w:rsidRPr="00E14C46">
        <w:rPr>
          <w:color w:val="0070C0"/>
          <w:sz w:val="26"/>
          <w:szCs w:val="26"/>
        </w:rPr>
        <w:t xml:space="preserve"> NDIS participant that is diagnosed with </w:t>
      </w:r>
      <w:proofErr w:type="gramStart"/>
      <w:r w:rsidRPr="00E14C46">
        <w:rPr>
          <w:color w:val="0070C0"/>
          <w:sz w:val="26"/>
          <w:szCs w:val="26"/>
        </w:rPr>
        <w:t>Autism Spectrum Disorder</w:t>
      </w:r>
      <w:proofErr w:type="gramEnd"/>
      <w:r w:rsidRPr="00E14C46">
        <w:rPr>
          <w:color w:val="0070C0"/>
          <w:sz w:val="26"/>
          <w:szCs w:val="26"/>
        </w:rPr>
        <w:t xml:space="preserve"> (Level 2). </w:t>
      </w:r>
      <w:ins w:id="60" w:author="Hannah Solomons" w:date="2026-05-22T12:20:00Z" w16du:dateUtc="2026-05-22T02:20:00Z">
        <w:r w:rsidR="00705332">
          <w:rPr>
            <w:color w:val="0070C0"/>
            <w:sz w:val="26"/>
            <w:szCs w:val="26"/>
          </w:rPr>
          <w:t xml:space="preserve"> I am one of the people that the NDIS reforms </w:t>
        </w:r>
        <w:proofErr w:type="gramStart"/>
        <w:r w:rsidR="00705332">
          <w:rPr>
            <w:color w:val="0070C0"/>
            <w:sz w:val="26"/>
            <w:szCs w:val="26"/>
          </w:rPr>
          <w:t>is</w:t>
        </w:r>
        <w:proofErr w:type="gramEnd"/>
        <w:r w:rsidR="00705332">
          <w:rPr>
            <w:color w:val="0070C0"/>
            <w:sz w:val="26"/>
            <w:szCs w:val="26"/>
          </w:rPr>
          <w:t xml:space="preserve"> trying to block from accessing the scheme. Yet my disability is so severe that I can only get income from Centrelink.</w:t>
        </w:r>
      </w:ins>
    </w:p>
    <w:p w14:paraId="2B9871EB" w14:textId="77777777" w:rsidR="00705332" w:rsidRDefault="00705332" w:rsidP="00E14C46">
      <w:pPr>
        <w:jc w:val="both"/>
        <w:rPr>
          <w:ins w:id="61" w:author="Hannah Solomons" w:date="2026-05-22T12:20:00Z" w16du:dateUtc="2026-05-22T02:20:00Z"/>
          <w:color w:val="0070C0"/>
          <w:sz w:val="26"/>
          <w:szCs w:val="26"/>
        </w:rPr>
      </w:pPr>
    </w:p>
    <w:p w14:paraId="6989FE63" w14:textId="77777777" w:rsidR="00705332" w:rsidRDefault="00705332" w:rsidP="00E14C46">
      <w:pPr>
        <w:jc w:val="both"/>
        <w:rPr>
          <w:ins w:id="62" w:author="Hannah Solomons" w:date="2026-05-22T12:20:00Z" w16du:dateUtc="2026-05-22T02:20:00Z"/>
          <w:color w:val="0070C0"/>
          <w:sz w:val="26"/>
          <w:szCs w:val="26"/>
        </w:rPr>
      </w:pPr>
    </w:p>
    <w:p w14:paraId="6FBC3505" w14:textId="77777777" w:rsidR="00705332" w:rsidRDefault="00E14C46" w:rsidP="00E14C46">
      <w:pPr>
        <w:jc w:val="both"/>
        <w:rPr>
          <w:ins w:id="63" w:author="Hannah Solomons" w:date="2026-05-22T12:21:00Z" w16du:dateUtc="2026-05-22T02:21:00Z"/>
          <w:color w:val="0070C0"/>
          <w:sz w:val="26"/>
          <w:szCs w:val="26"/>
        </w:rPr>
      </w:pPr>
      <w:r w:rsidRPr="00E14C46">
        <w:rPr>
          <w:color w:val="0070C0"/>
          <w:sz w:val="26"/>
          <w:szCs w:val="26"/>
        </w:rPr>
        <w:t xml:space="preserve">Being on the NDIS means a lot to me because it adds a greater impact/value that helps us disabled people to get the necessary substantial supports that we need in order for us to gain meaningful community access, live a better quality of life and gain the necessary skills that greatly assist our daily functioning in life and better wellbeing. </w:t>
      </w:r>
    </w:p>
    <w:p w14:paraId="26AFB525" w14:textId="77777777" w:rsidR="00705332" w:rsidRDefault="00705332" w:rsidP="00E14C46">
      <w:pPr>
        <w:jc w:val="both"/>
        <w:rPr>
          <w:ins w:id="64" w:author="Hannah Solomons" w:date="2026-05-22T12:21:00Z" w16du:dateUtc="2026-05-22T02:21:00Z"/>
          <w:color w:val="0070C0"/>
          <w:sz w:val="26"/>
          <w:szCs w:val="26"/>
        </w:rPr>
      </w:pPr>
    </w:p>
    <w:p w14:paraId="1E7CCD22" w14:textId="32312B8E" w:rsidR="00705332" w:rsidRDefault="00E14C46" w:rsidP="00E14C46">
      <w:pPr>
        <w:jc w:val="both"/>
        <w:rPr>
          <w:ins w:id="65" w:author="Hannah Solomons" w:date="2026-05-22T12:22:00Z" w16du:dateUtc="2026-05-22T02:22:00Z"/>
          <w:color w:val="0070C0"/>
          <w:sz w:val="26"/>
          <w:szCs w:val="26"/>
        </w:rPr>
      </w:pPr>
      <w:r w:rsidRPr="00E14C46">
        <w:rPr>
          <w:color w:val="0070C0"/>
          <w:sz w:val="26"/>
          <w:szCs w:val="26"/>
        </w:rPr>
        <w:t xml:space="preserve">Knowing that Mark Butler has announced the new NDIS reforms that may come into place at some point in the future, including in October this year has been sparking a lot of anger and substantial amount of </w:t>
      </w:r>
      <w:r w:rsidR="002D0982">
        <w:rPr>
          <w:color w:val="0070C0"/>
          <w:sz w:val="26"/>
          <w:szCs w:val="26"/>
        </w:rPr>
        <w:t>psychological stress</w:t>
      </w:r>
      <w:r w:rsidRPr="00E14C46">
        <w:rPr>
          <w:color w:val="0070C0"/>
          <w:sz w:val="26"/>
          <w:szCs w:val="26"/>
        </w:rPr>
        <w:t xml:space="preserve"> amongst many of us NDIS </w:t>
      </w:r>
      <w:proofErr w:type="gramStart"/>
      <w:r w:rsidRPr="00E14C46">
        <w:rPr>
          <w:color w:val="0070C0"/>
          <w:sz w:val="26"/>
          <w:szCs w:val="26"/>
        </w:rPr>
        <w:t xml:space="preserve">participants </w:t>
      </w:r>
      <w:ins w:id="66" w:author="Hannah Solomons" w:date="2026-05-22T12:21:00Z" w16du:dateUtc="2026-05-22T02:21:00Z">
        <w:r w:rsidR="00705332">
          <w:rPr>
            <w:color w:val="0070C0"/>
            <w:sz w:val="26"/>
            <w:szCs w:val="26"/>
          </w:rPr>
          <w:t>.</w:t>
        </w:r>
        <w:proofErr w:type="gramEnd"/>
        <w:r w:rsidR="00705332">
          <w:rPr>
            <w:color w:val="0070C0"/>
            <w:sz w:val="26"/>
            <w:szCs w:val="26"/>
          </w:rPr>
          <w:t xml:space="preserve"> It is distressing to hear </w:t>
        </w:r>
      </w:ins>
      <w:del w:id="67" w:author="Hannah Solomons" w:date="2026-05-22T12:21:00Z" w16du:dateUtc="2026-05-22T02:21:00Z">
        <w:r w:rsidRPr="00E14C46" w:rsidDel="00705332">
          <w:rPr>
            <w:color w:val="0070C0"/>
            <w:sz w:val="26"/>
            <w:szCs w:val="26"/>
          </w:rPr>
          <w:delText>that</w:delText>
        </w:r>
      </w:del>
      <w:ins w:id="68" w:author="Hannah Solomons" w:date="2026-05-22T12:21:00Z" w16du:dateUtc="2026-05-22T02:21:00Z">
        <w:r w:rsidR="00705332">
          <w:rPr>
            <w:color w:val="0070C0"/>
            <w:sz w:val="26"/>
            <w:szCs w:val="26"/>
          </w:rPr>
          <w:t xml:space="preserve"> </w:t>
        </w:r>
        <w:proofErr w:type="gramStart"/>
        <w:r w:rsidR="00705332">
          <w:rPr>
            <w:color w:val="0070C0"/>
            <w:sz w:val="26"/>
            <w:szCs w:val="26"/>
          </w:rPr>
          <w:t xml:space="preserve">that </w:t>
        </w:r>
      </w:ins>
      <w:r w:rsidRPr="00E14C46">
        <w:rPr>
          <w:color w:val="0070C0"/>
          <w:sz w:val="26"/>
          <w:szCs w:val="26"/>
        </w:rPr>
        <w:t xml:space="preserve"> we’re</w:t>
      </w:r>
      <w:proofErr w:type="gramEnd"/>
      <w:r w:rsidRPr="00E14C46">
        <w:rPr>
          <w:color w:val="0070C0"/>
          <w:sz w:val="26"/>
          <w:szCs w:val="26"/>
        </w:rPr>
        <w:t xml:space="preserve"> unfortunately being seen as ‘ripping off the system’ when this </w:t>
      </w:r>
      <w:ins w:id="69" w:author="Hannah Solomons" w:date="2026-05-22T12:21:00Z" w16du:dateUtc="2026-05-22T02:21:00Z">
        <w:r w:rsidR="00705332">
          <w:rPr>
            <w:color w:val="0070C0"/>
            <w:sz w:val="26"/>
            <w:szCs w:val="26"/>
          </w:rPr>
          <w:t>reform</w:t>
        </w:r>
      </w:ins>
      <w:del w:id="70" w:author="Hannah Solomons" w:date="2026-05-22T12:21:00Z" w16du:dateUtc="2026-05-22T02:21:00Z">
        <w:r w:rsidRPr="00E14C46" w:rsidDel="00705332">
          <w:rPr>
            <w:color w:val="0070C0"/>
            <w:sz w:val="26"/>
            <w:szCs w:val="26"/>
          </w:rPr>
          <w:delText>issue</w:delText>
        </w:r>
      </w:del>
      <w:r w:rsidRPr="00E14C46">
        <w:rPr>
          <w:color w:val="0070C0"/>
          <w:sz w:val="26"/>
          <w:szCs w:val="26"/>
        </w:rPr>
        <w:t xml:space="preserve"> should’ve been targeted towards the fraudulent providers under the NDIS </w:t>
      </w:r>
      <w:ins w:id="71" w:author="Hannah Solomons" w:date="2026-05-22T12:21:00Z" w16du:dateUtc="2026-05-22T02:21:00Z">
        <w:r w:rsidR="00705332">
          <w:rPr>
            <w:color w:val="0070C0"/>
            <w:sz w:val="26"/>
            <w:szCs w:val="26"/>
          </w:rPr>
          <w:t xml:space="preserve">who use participants funds </w:t>
        </w:r>
      </w:ins>
      <w:del w:id="72" w:author="Hannah Solomons" w:date="2026-05-22T12:21:00Z" w16du:dateUtc="2026-05-22T02:21:00Z">
        <w:r w:rsidRPr="00E14C46" w:rsidDel="00705332">
          <w:rPr>
            <w:color w:val="0070C0"/>
            <w:sz w:val="26"/>
            <w:szCs w:val="26"/>
          </w:rPr>
          <w:delText xml:space="preserve">that take their fellow participants fundings </w:delText>
        </w:r>
      </w:del>
      <w:r w:rsidRPr="00E14C46">
        <w:rPr>
          <w:color w:val="0070C0"/>
          <w:sz w:val="26"/>
          <w:szCs w:val="26"/>
        </w:rPr>
        <w:t>to their own advantage for no reason</w:t>
      </w:r>
      <w:ins w:id="73" w:author="Hannah Solomons" w:date="2026-05-22T12:21:00Z" w16du:dateUtc="2026-05-22T02:21:00Z">
        <w:r w:rsidR="00705332">
          <w:rPr>
            <w:color w:val="0070C0"/>
            <w:sz w:val="26"/>
            <w:szCs w:val="26"/>
          </w:rPr>
          <w:t>,</w:t>
        </w:r>
      </w:ins>
      <w:del w:id="74" w:author="Hannah Solomons" w:date="2026-05-22T12:21:00Z" w16du:dateUtc="2026-05-22T02:21:00Z">
        <w:r w:rsidRPr="00E14C46" w:rsidDel="00705332">
          <w:rPr>
            <w:color w:val="0070C0"/>
            <w:sz w:val="26"/>
            <w:szCs w:val="26"/>
          </w:rPr>
          <w:delText>, and</w:delText>
        </w:r>
      </w:del>
      <w:r w:rsidRPr="00E14C46">
        <w:rPr>
          <w:color w:val="0070C0"/>
          <w:sz w:val="26"/>
          <w:szCs w:val="26"/>
        </w:rPr>
        <w:t xml:space="preserve"> </w:t>
      </w:r>
      <w:ins w:id="75" w:author="Hannah Solomons" w:date="2026-05-22T12:21:00Z" w16du:dateUtc="2026-05-22T02:21:00Z">
        <w:r w:rsidR="00705332">
          <w:rPr>
            <w:color w:val="0070C0"/>
            <w:sz w:val="26"/>
            <w:szCs w:val="26"/>
          </w:rPr>
          <w:t xml:space="preserve">Y </w:t>
        </w:r>
      </w:ins>
      <w:del w:id="76" w:author="Hannah Solomons" w:date="2026-05-22T12:21:00Z" w16du:dateUtc="2026-05-22T02:21:00Z">
        <w:r w:rsidRPr="00E14C46" w:rsidDel="00705332">
          <w:rPr>
            <w:color w:val="0070C0"/>
            <w:sz w:val="26"/>
            <w:szCs w:val="26"/>
          </w:rPr>
          <w:delText>y</w:delText>
        </w:r>
      </w:del>
      <w:r w:rsidRPr="00E14C46">
        <w:rPr>
          <w:color w:val="0070C0"/>
          <w:sz w:val="26"/>
          <w:szCs w:val="26"/>
        </w:rPr>
        <w:t>et that specific issue isn’t being taken seriously. It really hurts to see that we’re not being seen as human beings, but rather as ‘money cash grab</w:t>
      </w:r>
      <w:ins w:id="77" w:author="Hannah Solomons" w:date="2026-05-22T12:22:00Z" w16du:dateUtc="2026-05-22T02:22:00Z">
        <w:r w:rsidR="00705332">
          <w:rPr>
            <w:color w:val="0070C0"/>
            <w:sz w:val="26"/>
            <w:szCs w:val="26"/>
          </w:rPr>
          <w:t>bers</w:t>
        </w:r>
      </w:ins>
      <w:del w:id="78" w:author="Hannah Solomons" w:date="2026-05-22T12:22:00Z" w16du:dateUtc="2026-05-22T02:22:00Z">
        <w:r w:rsidRPr="00E14C46" w:rsidDel="00705332">
          <w:rPr>
            <w:color w:val="0070C0"/>
            <w:sz w:val="26"/>
            <w:szCs w:val="26"/>
          </w:rPr>
          <w:delText>s</w:delText>
        </w:r>
      </w:del>
      <w:r w:rsidRPr="00E14C46">
        <w:rPr>
          <w:color w:val="0070C0"/>
          <w:sz w:val="26"/>
          <w:szCs w:val="26"/>
        </w:rPr>
        <w:t>’</w:t>
      </w:r>
      <w:del w:id="79" w:author="Hannah Solomons" w:date="2026-05-22T12:22:00Z" w16du:dateUtc="2026-05-22T02:22:00Z">
        <w:r w:rsidRPr="00E14C46" w:rsidDel="00705332">
          <w:rPr>
            <w:color w:val="0070C0"/>
            <w:sz w:val="26"/>
            <w:szCs w:val="26"/>
          </w:rPr>
          <w:delText xml:space="preserve"> by the corrupt politicians in the Australian government</w:delText>
        </w:r>
      </w:del>
      <w:r w:rsidRPr="00E14C46">
        <w:rPr>
          <w:color w:val="0070C0"/>
          <w:sz w:val="26"/>
          <w:szCs w:val="26"/>
        </w:rPr>
        <w:t>.</w:t>
      </w:r>
      <w:ins w:id="80" w:author="Hannah Solomons" w:date="2026-05-22T12:35:00Z" w16du:dateUtc="2026-05-22T02:35:00Z">
        <w:r w:rsidR="00DA2F07">
          <w:rPr>
            <w:color w:val="0070C0"/>
            <w:sz w:val="26"/>
            <w:szCs w:val="26"/>
          </w:rPr>
          <w:t xml:space="preserve">  The hate has become so severe that disabled people have been approached in the street and told “the NDIS is a scam” </w:t>
        </w:r>
      </w:ins>
    </w:p>
    <w:p w14:paraId="050E9747" w14:textId="77777777" w:rsidR="00705332" w:rsidRDefault="00705332" w:rsidP="00E14C46">
      <w:pPr>
        <w:jc w:val="both"/>
        <w:rPr>
          <w:ins w:id="81" w:author="Hannah Solomons" w:date="2026-05-22T12:22:00Z" w16du:dateUtc="2026-05-22T02:22:00Z"/>
          <w:color w:val="0070C0"/>
          <w:sz w:val="26"/>
          <w:szCs w:val="26"/>
        </w:rPr>
      </w:pPr>
    </w:p>
    <w:p w14:paraId="7D745AC7" w14:textId="1E5FE193" w:rsidR="00E20713" w:rsidRDefault="00E14C46" w:rsidP="00E14C46">
      <w:pPr>
        <w:jc w:val="both"/>
        <w:rPr>
          <w:ins w:id="82" w:author="Hannah Solomons" w:date="2026-05-22T12:34:00Z" w16du:dateUtc="2026-05-22T02:34:00Z"/>
          <w:color w:val="0070C0"/>
          <w:sz w:val="26"/>
          <w:szCs w:val="26"/>
        </w:rPr>
      </w:pPr>
      <w:r w:rsidRPr="00E14C46">
        <w:rPr>
          <w:color w:val="0070C0"/>
          <w:sz w:val="26"/>
          <w:szCs w:val="26"/>
        </w:rPr>
        <w:t xml:space="preserve"> If a lot of us get booted of the NDIS in the future, then this outcome will result in an increase</w:t>
      </w:r>
      <w:ins w:id="83" w:author="Hannah Solomons" w:date="2026-05-22T12:33:00Z" w16du:dateUtc="2026-05-22T02:33:00Z">
        <w:r w:rsidR="00DA2F07">
          <w:rPr>
            <w:color w:val="0070C0"/>
            <w:sz w:val="26"/>
            <w:szCs w:val="26"/>
          </w:rPr>
          <w:t>d</w:t>
        </w:r>
      </w:ins>
      <w:r w:rsidRPr="00E14C46">
        <w:rPr>
          <w:color w:val="0070C0"/>
          <w:sz w:val="26"/>
          <w:szCs w:val="26"/>
        </w:rPr>
        <w:t xml:space="preserve"> amount of mass suffering</w:t>
      </w:r>
      <w:r w:rsidR="00E20713">
        <w:rPr>
          <w:color w:val="0070C0"/>
          <w:sz w:val="26"/>
          <w:szCs w:val="26"/>
        </w:rPr>
        <w:t xml:space="preserve">. For example, </w:t>
      </w:r>
      <w:r w:rsidRPr="00E14C46">
        <w:rPr>
          <w:color w:val="0070C0"/>
          <w:sz w:val="26"/>
          <w:szCs w:val="26"/>
        </w:rPr>
        <w:t>more deaths from the disabled people alone</w:t>
      </w:r>
      <w:r w:rsidR="00E20713">
        <w:rPr>
          <w:color w:val="0070C0"/>
          <w:sz w:val="26"/>
          <w:szCs w:val="26"/>
        </w:rPr>
        <w:t xml:space="preserve"> which includes more disabled people going to hospitals from having little to no supports for their daily life and functioning. This </w:t>
      </w:r>
      <w:ins w:id="84" w:author="Hannah Solomons" w:date="2026-05-22T12:34:00Z" w16du:dateUtc="2026-05-22T02:34:00Z">
        <w:r w:rsidR="00DA2F07">
          <w:rPr>
            <w:color w:val="0070C0"/>
            <w:sz w:val="26"/>
            <w:szCs w:val="26"/>
          </w:rPr>
          <w:t xml:space="preserve"> will have negative effects on the economy, because it </w:t>
        </w:r>
      </w:ins>
      <w:r w:rsidR="00E20713">
        <w:rPr>
          <w:color w:val="0070C0"/>
          <w:sz w:val="26"/>
          <w:szCs w:val="26"/>
        </w:rPr>
        <w:t xml:space="preserve">puts a lot more pressure on the mental health systems when all of us disabled people should be able to access supports through the NDIS that can otherwise help us to be able to live a better life and improve our overall health and wellbeing in various aspects (mentally, emotionally, physically) </w:t>
      </w:r>
      <w:r w:rsidRPr="00E14C46">
        <w:rPr>
          <w:color w:val="0070C0"/>
          <w:sz w:val="26"/>
          <w:szCs w:val="26"/>
        </w:rPr>
        <w:t xml:space="preserve">and </w:t>
      </w:r>
      <w:r w:rsidR="009378A0">
        <w:rPr>
          <w:color w:val="0070C0"/>
          <w:sz w:val="26"/>
          <w:szCs w:val="26"/>
        </w:rPr>
        <w:t>these circumstances</w:t>
      </w:r>
      <w:r w:rsidRPr="00E14C46">
        <w:rPr>
          <w:color w:val="0070C0"/>
          <w:sz w:val="26"/>
          <w:szCs w:val="26"/>
        </w:rPr>
        <w:t xml:space="preserve"> should NOT be taken lightly at all.</w:t>
      </w:r>
      <w:ins w:id="85" w:author="Hannah Solomons" w:date="2026-05-22T12:34:00Z" w16du:dateUtc="2026-05-22T02:34:00Z">
        <w:r w:rsidR="00DA2F07">
          <w:rPr>
            <w:color w:val="0070C0"/>
            <w:sz w:val="26"/>
            <w:szCs w:val="26"/>
          </w:rPr>
          <w:t xml:space="preserve"> What do you think will happen to you if the NDIS </w:t>
        </w:r>
      </w:ins>
    </w:p>
    <w:p w14:paraId="7ABF3122" w14:textId="77777777" w:rsidR="00DA2F07" w:rsidRDefault="00DA2F07" w:rsidP="00E14C46">
      <w:pPr>
        <w:jc w:val="both"/>
        <w:rPr>
          <w:ins w:id="86" w:author="Hannah Solomons" w:date="2026-05-22T12:34:00Z" w16du:dateUtc="2026-05-22T02:34:00Z"/>
          <w:color w:val="0070C0"/>
          <w:sz w:val="26"/>
          <w:szCs w:val="26"/>
        </w:rPr>
      </w:pPr>
    </w:p>
    <w:p w14:paraId="6490D8FA" w14:textId="0C8E1407" w:rsidR="00DA2F07" w:rsidRDefault="00DA2F07" w:rsidP="00DA2F07">
      <w:pPr>
        <w:jc w:val="both"/>
        <w:rPr>
          <w:ins w:id="87" w:author="Hannah Solomons" w:date="2026-05-22T12:36:00Z" w16du:dateUtc="2026-05-22T02:36:00Z"/>
          <w:color w:val="0070C0"/>
          <w:sz w:val="26"/>
          <w:szCs w:val="26"/>
        </w:rPr>
      </w:pPr>
      <w:moveToRangeStart w:id="88" w:author="Hannah Solomons" w:date="2026-05-22T12:34:00Z" w:name="move230345703"/>
      <w:moveTo w:id="89" w:author="Hannah Solomons" w:date="2026-05-22T12:34:00Z" w16du:dateUtc="2026-05-22T02:34:00Z">
        <w:r>
          <w:rPr>
            <w:color w:val="0070C0"/>
            <w:sz w:val="26"/>
            <w:szCs w:val="26"/>
          </w:rPr>
          <w:lastRenderedPageBreak/>
          <w:t xml:space="preserve">What the NDIS means for me is that </w:t>
        </w:r>
        <w:r w:rsidRPr="00086275">
          <w:rPr>
            <w:color w:val="0070C0"/>
            <w:sz w:val="26"/>
            <w:szCs w:val="26"/>
          </w:rPr>
          <w:t xml:space="preserve">allows me to be a part of my community </w:t>
        </w:r>
        <w:r>
          <w:rPr>
            <w:color w:val="0070C0"/>
            <w:sz w:val="26"/>
            <w:szCs w:val="26"/>
          </w:rPr>
          <w:t>including</w:t>
        </w:r>
        <w:r w:rsidRPr="00086275">
          <w:rPr>
            <w:color w:val="0070C0"/>
            <w:sz w:val="26"/>
            <w:szCs w:val="26"/>
          </w:rPr>
          <w:t xml:space="preserve"> gain</w:t>
        </w:r>
        <w:r>
          <w:rPr>
            <w:color w:val="0070C0"/>
            <w:sz w:val="26"/>
            <w:szCs w:val="26"/>
          </w:rPr>
          <w:t>ing</w:t>
        </w:r>
        <w:r w:rsidRPr="00086275">
          <w:rPr>
            <w:color w:val="0070C0"/>
            <w:sz w:val="26"/>
            <w:szCs w:val="26"/>
          </w:rPr>
          <w:t xml:space="preserve"> access to community services that I otherwise wouldn’t be able to </w:t>
        </w:r>
        <w:r>
          <w:rPr>
            <w:color w:val="0070C0"/>
            <w:sz w:val="26"/>
            <w:szCs w:val="26"/>
          </w:rPr>
          <w:t xml:space="preserve">(support work providers) </w:t>
        </w:r>
        <w:r w:rsidRPr="00086275">
          <w:rPr>
            <w:color w:val="0070C0"/>
            <w:sz w:val="26"/>
            <w:szCs w:val="26"/>
          </w:rPr>
          <w:t>have access to due to the barriers that my disability has that impacts my ability to do these without the assistance of the supports needed</w:t>
        </w:r>
        <w:r>
          <w:rPr>
            <w:color w:val="0070C0"/>
            <w:sz w:val="26"/>
            <w:szCs w:val="26"/>
          </w:rPr>
          <w:t>. This includes helping me to find a job, allowing me to create connections with people, and helping me to build very important skills that are necessary for my daily functioning regularly.</w:t>
        </w:r>
      </w:moveTo>
      <w:ins w:id="90" w:author="Hannah Solomons" w:date="2026-05-22T12:36:00Z" w16du:dateUtc="2026-05-22T02:36:00Z">
        <w:r>
          <w:rPr>
            <w:color w:val="0070C0"/>
            <w:sz w:val="26"/>
            <w:szCs w:val="26"/>
          </w:rPr>
          <w:t xml:space="preserve"> </w:t>
        </w:r>
      </w:ins>
    </w:p>
    <w:p w14:paraId="73560574" w14:textId="77777777" w:rsidR="00DA2F07" w:rsidRDefault="00DA2F07" w:rsidP="00DA2F07">
      <w:pPr>
        <w:jc w:val="both"/>
        <w:rPr>
          <w:ins w:id="91" w:author="Hannah Solomons" w:date="2026-05-22T12:36:00Z" w16du:dateUtc="2026-05-22T02:36:00Z"/>
          <w:color w:val="0070C0"/>
          <w:sz w:val="26"/>
          <w:szCs w:val="26"/>
        </w:rPr>
      </w:pPr>
    </w:p>
    <w:p w14:paraId="61C4AFE2" w14:textId="1097EF30" w:rsidR="00DA2F07" w:rsidRDefault="00DA2F07" w:rsidP="00DA2F07">
      <w:pPr>
        <w:jc w:val="both"/>
        <w:rPr>
          <w:ins w:id="92" w:author="Hannah Solomons" w:date="2026-05-22T12:36:00Z" w16du:dateUtc="2026-05-22T02:36:00Z"/>
          <w:color w:val="0070C0"/>
          <w:sz w:val="26"/>
          <w:szCs w:val="26"/>
        </w:rPr>
      </w:pPr>
      <w:ins w:id="93" w:author="Hannah Solomons" w:date="2026-05-22T12:36:00Z" w16du:dateUtc="2026-05-22T02:36:00Z">
        <w:r>
          <w:rPr>
            <w:color w:val="0070C0"/>
            <w:sz w:val="26"/>
            <w:szCs w:val="26"/>
          </w:rPr>
          <w:t xml:space="preserve">What specific things do you use the NDIS for? </w:t>
        </w:r>
      </w:ins>
    </w:p>
    <w:p w14:paraId="7D667509" w14:textId="77777777" w:rsidR="00DA2F07" w:rsidRDefault="00DA2F07" w:rsidP="00DA2F07">
      <w:pPr>
        <w:jc w:val="both"/>
        <w:rPr>
          <w:ins w:id="94" w:author="Hannah Solomons" w:date="2026-05-22T12:36:00Z" w16du:dateUtc="2026-05-22T02:36:00Z"/>
          <w:color w:val="0070C0"/>
          <w:sz w:val="26"/>
          <w:szCs w:val="26"/>
        </w:rPr>
      </w:pPr>
    </w:p>
    <w:p w14:paraId="15BC62A7" w14:textId="77777777" w:rsidR="00DA2F07" w:rsidRDefault="00DA2F07" w:rsidP="00DA2F07">
      <w:pPr>
        <w:jc w:val="both"/>
        <w:rPr>
          <w:ins w:id="95" w:author="Hannah Solomons" w:date="2026-05-22T12:36:00Z" w16du:dateUtc="2026-05-22T02:36:00Z"/>
          <w:color w:val="0070C0"/>
          <w:sz w:val="26"/>
          <w:szCs w:val="26"/>
        </w:rPr>
      </w:pPr>
      <w:ins w:id="96" w:author="Hannah Solomons" w:date="2026-05-22T12:36:00Z" w16du:dateUtc="2026-05-22T02:36:00Z">
        <w:r>
          <w:rPr>
            <w:color w:val="0070C0"/>
            <w:sz w:val="26"/>
            <w:szCs w:val="26"/>
          </w:rPr>
          <w:t xml:space="preserve">What I am specifically worried about having no access to supports on the NDIS is losing supports that support my needs and overall wellbeing as a disabled person. This includes not being able to use my trusted support workers, and the </w:t>
        </w:r>
        <w:proofErr w:type="gramStart"/>
        <w:r>
          <w:rPr>
            <w:color w:val="0070C0"/>
            <w:sz w:val="26"/>
            <w:szCs w:val="26"/>
          </w:rPr>
          <w:t>impacts</w:t>
        </w:r>
        <w:proofErr w:type="gramEnd"/>
        <w:r>
          <w:rPr>
            <w:color w:val="0070C0"/>
            <w:sz w:val="26"/>
            <w:szCs w:val="26"/>
          </w:rPr>
          <w:t xml:space="preserve"> that having no </w:t>
        </w:r>
        <w:proofErr w:type="gramStart"/>
        <w:r>
          <w:rPr>
            <w:color w:val="0070C0"/>
            <w:sz w:val="26"/>
            <w:szCs w:val="26"/>
          </w:rPr>
          <w:t>supports</w:t>
        </w:r>
        <w:proofErr w:type="gramEnd"/>
        <w:r>
          <w:rPr>
            <w:color w:val="0070C0"/>
            <w:sz w:val="26"/>
            <w:szCs w:val="26"/>
          </w:rPr>
          <w:t xml:space="preserve"> will have on my mental and physical health. </w:t>
        </w:r>
      </w:ins>
    </w:p>
    <w:p w14:paraId="6561CE4B" w14:textId="77777777" w:rsidR="00DA2F07" w:rsidRDefault="00DA2F07" w:rsidP="00DA2F07">
      <w:pPr>
        <w:jc w:val="both"/>
        <w:rPr>
          <w:ins w:id="97" w:author="Hannah Solomons" w:date="2026-05-22T12:36:00Z" w16du:dateUtc="2026-05-22T02:36:00Z"/>
          <w:color w:val="0070C0"/>
          <w:sz w:val="26"/>
          <w:szCs w:val="26"/>
        </w:rPr>
      </w:pPr>
    </w:p>
    <w:p w14:paraId="065D43F3" w14:textId="2E44DE2A" w:rsidR="00DA2F07" w:rsidRPr="004111A9" w:rsidRDefault="00DA2F07" w:rsidP="00DA2F07">
      <w:pPr>
        <w:jc w:val="both"/>
        <w:rPr>
          <w:ins w:id="98" w:author="Hannah Solomons" w:date="2026-05-22T12:36:00Z" w16du:dateUtc="2026-05-22T02:36:00Z"/>
          <w:color w:val="0070C0"/>
          <w:sz w:val="26"/>
          <w:szCs w:val="26"/>
        </w:rPr>
      </w:pPr>
      <w:ins w:id="99" w:author="Hannah Solomons" w:date="2026-05-22T12:36:00Z" w16du:dateUtc="2026-05-22T02:36:00Z">
        <w:r>
          <w:rPr>
            <w:color w:val="0070C0"/>
            <w:sz w:val="26"/>
            <w:szCs w:val="26"/>
          </w:rPr>
          <w:t xml:space="preserve">Not to mention the tremendous impact that the new bill will have for individuals including myself that rely on Centrelink as their only source of income – I cannot use my out of pocket funds to pay for supports to see my support workers, my OT, social worker, counsellor and my psychologist without the access to the NDIS. </w:t>
        </w:r>
      </w:ins>
      <w:ins w:id="100" w:author="Hannah Solomons" w:date="2026-05-22T12:37:00Z" w16du:dateUtc="2026-05-22T02:37:00Z">
        <w:r>
          <w:rPr>
            <w:color w:val="0070C0"/>
            <w:sz w:val="26"/>
            <w:szCs w:val="26"/>
          </w:rPr>
          <w:t xml:space="preserve"> I also have no informal support network. </w:t>
        </w:r>
      </w:ins>
    </w:p>
    <w:p w14:paraId="162EDB90" w14:textId="77777777" w:rsidR="00DA2F07" w:rsidRPr="00086275" w:rsidRDefault="00DA2F07" w:rsidP="00DA2F07">
      <w:pPr>
        <w:jc w:val="both"/>
        <w:rPr>
          <w:moveTo w:id="101" w:author="Hannah Solomons" w:date="2026-05-22T12:34:00Z" w16du:dateUtc="2026-05-22T02:34:00Z"/>
          <w:sz w:val="26"/>
          <w:szCs w:val="26"/>
        </w:rPr>
      </w:pPr>
    </w:p>
    <w:moveToRangeEnd w:id="88"/>
    <w:p w14:paraId="023D551F" w14:textId="77777777" w:rsidR="00DA2F07" w:rsidRPr="00E14C46" w:rsidRDefault="00DA2F07" w:rsidP="00E14C46">
      <w:pPr>
        <w:jc w:val="both"/>
        <w:rPr>
          <w:color w:val="0070C0"/>
          <w:sz w:val="26"/>
          <w:szCs w:val="26"/>
        </w:rPr>
      </w:pPr>
    </w:p>
    <w:p w14:paraId="0DBBC3A1" w14:textId="538D9EB3" w:rsidR="00D411C7" w:rsidDel="00705332" w:rsidRDefault="00705332">
      <w:pPr>
        <w:ind w:left="720"/>
        <w:jc w:val="both"/>
        <w:rPr>
          <w:del w:id="102" w:author="Hannah Solomons" w:date="2026-05-22T12:22:00Z" w16du:dateUtc="2026-05-22T02:22:00Z"/>
          <w:sz w:val="40"/>
          <w:szCs w:val="40"/>
        </w:rPr>
      </w:pPr>
      <w:ins w:id="103" w:author="Hannah Solomons" w:date="2026-05-22T12:22:00Z" w16du:dateUtc="2026-05-22T02:22:00Z">
        <w:r>
          <w:rPr>
            <w:sz w:val="40"/>
            <w:szCs w:val="40"/>
          </w:rPr>
          <w:t xml:space="preserve">Recommendations: </w:t>
        </w:r>
      </w:ins>
    </w:p>
    <w:p w14:paraId="774CBF91" w14:textId="6A565124" w:rsidR="00D411C7" w:rsidDel="00705332" w:rsidRDefault="00000000">
      <w:pPr>
        <w:jc w:val="both"/>
        <w:rPr>
          <w:del w:id="104" w:author="Hannah Solomons" w:date="2026-05-22T12:22:00Z" w16du:dateUtc="2026-05-22T02:22:00Z"/>
          <w:sz w:val="40"/>
          <w:szCs w:val="40"/>
        </w:rPr>
        <w:pPrChange w:id="105" w:author="Hannah Solomons" w:date="2026-05-22T12:22:00Z" w16du:dateUtc="2026-05-22T02:22:00Z">
          <w:pPr>
            <w:numPr>
              <w:numId w:val="1"/>
            </w:numPr>
            <w:ind w:left="720" w:hanging="360"/>
            <w:jc w:val="both"/>
          </w:pPr>
        </w:pPrChange>
      </w:pPr>
      <w:del w:id="106" w:author="Hannah Solomons" w:date="2026-05-22T12:22:00Z" w16du:dateUtc="2026-05-22T02:22:00Z">
        <w:r w:rsidDel="00705332">
          <w:rPr>
            <w:sz w:val="40"/>
            <w:szCs w:val="40"/>
          </w:rPr>
          <w:delText>Say that you oppose the new NDIS bill</w:delText>
        </w:r>
      </w:del>
    </w:p>
    <w:p w14:paraId="1243B1A5" w14:textId="522D8AE7" w:rsidR="002C1FBB" w:rsidRDefault="002C1FBB" w:rsidP="002C1FBB">
      <w:pPr>
        <w:jc w:val="both"/>
        <w:rPr>
          <w:ins w:id="107" w:author="Hannah Solomons" w:date="2026-05-22T12:22:00Z" w16du:dateUtc="2026-05-22T02:22:00Z"/>
          <w:color w:val="0070C0"/>
          <w:sz w:val="26"/>
          <w:szCs w:val="26"/>
        </w:rPr>
      </w:pPr>
      <w:r>
        <w:rPr>
          <w:color w:val="0070C0"/>
          <w:sz w:val="26"/>
          <w:szCs w:val="26"/>
        </w:rPr>
        <w:t>So</w:t>
      </w:r>
      <w:r w:rsidRPr="002C1FBB">
        <w:rPr>
          <w:color w:val="0070C0"/>
          <w:sz w:val="26"/>
          <w:szCs w:val="26"/>
        </w:rPr>
        <w:t xml:space="preserve"> </w:t>
      </w:r>
      <w:r>
        <w:rPr>
          <w:color w:val="0070C0"/>
          <w:sz w:val="26"/>
          <w:szCs w:val="26"/>
        </w:rPr>
        <w:t>t</w:t>
      </w:r>
      <w:r w:rsidRPr="002C1FBB">
        <w:rPr>
          <w:color w:val="0070C0"/>
          <w:sz w:val="26"/>
          <w:szCs w:val="26"/>
        </w:rPr>
        <w:t xml:space="preserve">herefore, I absolutely strongly oppose the </w:t>
      </w:r>
      <w:r w:rsidR="00F66C38">
        <w:rPr>
          <w:color w:val="0070C0"/>
          <w:sz w:val="26"/>
          <w:szCs w:val="26"/>
        </w:rPr>
        <w:t>new NDIS proposed</w:t>
      </w:r>
      <w:r w:rsidRPr="002C1FBB">
        <w:rPr>
          <w:color w:val="0070C0"/>
          <w:sz w:val="26"/>
          <w:szCs w:val="26"/>
        </w:rPr>
        <w:t xml:space="preserve"> </w:t>
      </w:r>
      <w:r w:rsidR="00F66C38">
        <w:rPr>
          <w:color w:val="0070C0"/>
          <w:sz w:val="26"/>
          <w:szCs w:val="26"/>
        </w:rPr>
        <w:t>b</w:t>
      </w:r>
      <w:r w:rsidRPr="002C1FBB">
        <w:rPr>
          <w:color w:val="0070C0"/>
          <w:sz w:val="26"/>
          <w:szCs w:val="26"/>
        </w:rPr>
        <w:t xml:space="preserve">ill and I </w:t>
      </w:r>
      <w:r w:rsidR="008170D3">
        <w:rPr>
          <w:color w:val="0070C0"/>
          <w:sz w:val="26"/>
          <w:szCs w:val="26"/>
        </w:rPr>
        <w:t>know full well that</w:t>
      </w:r>
      <w:r w:rsidRPr="002C1FBB">
        <w:rPr>
          <w:color w:val="0070C0"/>
          <w:sz w:val="26"/>
          <w:szCs w:val="26"/>
        </w:rPr>
        <w:t xml:space="preserve"> it will do a greater immense amount of harm for all the disabled people that are on the NDIS</w:t>
      </w:r>
      <w:r w:rsidR="008170D3">
        <w:rPr>
          <w:color w:val="0070C0"/>
          <w:sz w:val="26"/>
          <w:szCs w:val="26"/>
        </w:rPr>
        <w:t xml:space="preserve"> if </w:t>
      </w:r>
      <w:r w:rsidR="006671E7">
        <w:rPr>
          <w:color w:val="0070C0"/>
          <w:sz w:val="26"/>
          <w:szCs w:val="26"/>
        </w:rPr>
        <w:t xml:space="preserve">all of our voices aren’t being heard </w:t>
      </w:r>
      <w:r w:rsidR="00E0703F">
        <w:rPr>
          <w:color w:val="0070C0"/>
          <w:sz w:val="26"/>
          <w:szCs w:val="26"/>
        </w:rPr>
        <w:t xml:space="preserve">or taken seriously </w:t>
      </w:r>
      <w:r w:rsidR="006671E7">
        <w:rPr>
          <w:color w:val="0070C0"/>
          <w:sz w:val="26"/>
          <w:szCs w:val="26"/>
        </w:rPr>
        <w:t>by politicians that do not see us disabled people as human beings.</w:t>
      </w:r>
      <w:ins w:id="108" w:author="Hannah Solomons" w:date="2026-05-22T12:22:00Z" w16du:dateUtc="2026-05-22T02:22:00Z">
        <w:r w:rsidR="00705332">
          <w:rPr>
            <w:color w:val="0070C0"/>
            <w:sz w:val="26"/>
            <w:szCs w:val="26"/>
          </w:rPr>
          <w:t xml:space="preserve"> I especially oppose the </w:t>
        </w:r>
        <w:proofErr w:type="gramStart"/>
        <w:r w:rsidR="00705332">
          <w:rPr>
            <w:color w:val="0070C0"/>
            <w:sz w:val="26"/>
            <w:szCs w:val="26"/>
          </w:rPr>
          <w:t>bill’s</w:t>
        </w:r>
        <w:proofErr w:type="gramEnd"/>
        <w:r w:rsidR="00705332">
          <w:rPr>
            <w:color w:val="0070C0"/>
            <w:sz w:val="26"/>
            <w:szCs w:val="26"/>
          </w:rPr>
          <w:t xml:space="preserve"> </w:t>
        </w:r>
      </w:ins>
    </w:p>
    <w:p w14:paraId="1C723BE2" w14:textId="03273701" w:rsidR="00705332" w:rsidRDefault="00705332" w:rsidP="002C1FBB">
      <w:pPr>
        <w:jc w:val="both"/>
        <w:rPr>
          <w:ins w:id="109" w:author="Hannah Solomons" w:date="2026-05-22T12:22:00Z" w16du:dateUtc="2026-05-22T02:22:00Z"/>
          <w:color w:val="0070C0"/>
          <w:sz w:val="26"/>
          <w:szCs w:val="26"/>
        </w:rPr>
      </w:pPr>
      <w:ins w:id="110" w:author="Hannah Solomons" w:date="2026-05-22T12:22:00Z" w16du:dateUtc="2026-05-22T02:22:00Z">
        <w:r>
          <w:rPr>
            <w:color w:val="0070C0"/>
            <w:sz w:val="26"/>
            <w:szCs w:val="26"/>
          </w:rPr>
          <w:t xml:space="preserve">*Complete lack of co-design </w:t>
        </w:r>
      </w:ins>
    </w:p>
    <w:p w14:paraId="1C85DD59" w14:textId="28837CD0" w:rsidR="00705332" w:rsidRDefault="00705332" w:rsidP="002C1FBB">
      <w:pPr>
        <w:jc w:val="both"/>
        <w:rPr>
          <w:ins w:id="111" w:author="Hannah Solomons" w:date="2026-05-22T12:22:00Z" w16du:dateUtc="2026-05-22T02:22:00Z"/>
          <w:color w:val="0070C0"/>
          <w:sz w:val="26"/>
          <w:szCs w:val="26"/>
        </w:rPr>
      </w:pPr>
      <w:ins w:id="112" w:author="Hannah Solomons" w:date="2026-05-22T12:22:00Z" w16du:dateUtc="2026-05-22T02:22:00Z">
        <w:r>
          <w:rPr>
            <w:color w:val="0070C0"/>
            <w:sz w:val="26"/>
            <w:szCs w:val="26"/>
          </w:rPr>
          <w:t>*Reduced flexibility in the choice of providers</w:t>
        </w:r>
      </w:ins>
      <w:ins w:id="113" w:author="Hannah Solomons" w:date="2026-05-22T12:38:00Z" w16du:dateUtc="2026-05-22T02:38:00Z">
        <w:r w:rsidR="00DA2F07">
          <w:rPr>
            <w:color w:val="0070C0"/>
            <w:sz w:val="26"/>
            <w:szCs w:val="26"/>
          </w:rPr>
          <w:t xml:space="preserve">, because disabled people need to build trust with providers. </w:t>
        </w:r>
      </w:ins>
    </w:p>
    <w:p w14:paraId="20F5CECF" w14:textId="48663DF5" w:rsidR="00705332" w:rsidRPr="002C1FBB" w:rsidDel="00DA2F07" w:rsidRDefault="00705332" w:rsidP="002C1FBB">
      <w:pPr>
        <w:jc w:val="both"/>
        <w:rPr>
          <w:del w:id="114" w:author="Hannah Solomons" w:date="2026-05-22T12:37:00Z" w16du:dateUtc="2026-05-22T02:37:00Z"/>
          <w:color w:val="0070C0"/>
          <w:sz w:val="26"/>
          <w:szCs w:val="26"/>
        </w:rPr>
      </w:pPr>
    </w:p>
    <w:p w14:paraId="565E13D6" w14:textId="1563C54F" w:rsidR="00D411C7" w:rsidDel="00DA2F07" w:rsidRDefault="00D411C7" w:rsidP="00862717">
      <w:pPr>
        <w:jc w:val="both"/>
        <w:rPr>
          <w:del w:id="115" w:author="Hannah Solomons" w:date="2026-05-22T12:37:00Z" w16du:dateUtc="2026-05-22T02:37:00Z"/>
          <w:sz w:val="40"/>
          <w:szCs w:val="40"/>
        </w:rPr>
      </w:pPr>
    </w:p>
    <w:p w14:paraId="18CF920F" w14:textId="099338BE" w:rsidR="00D411C7" w:rsidRPr="00930921" w:rsidDel="00DA2F07" w:rsidRDefault="00000000" w:rsidP="00930921">
      <w:pPr>
        <w:numPr>
          <w:ilvl w:val="0"/>
          <w:numId w:val="1"/>
        </w:numPr>
        <w:jc w:val="both"/>
        <w:rPr>
          <w:del w:id="116" w:author="Hannah Solomons" w:date="2026-05-22T12:37:00Z" w16du:dateUtc="2026-05-22T02:37:00Z"/>
          <w:sz w:val="40"/>
          <w:szCs w:val="40"/>
        </w:rPr>
      </w:pPr>
      <w:del w:id="117" w:author="Hannah Solomons" w:date="2026-05-22T12:37:00Z" w16du:dateUtc="2026-05-22T02:37:00Z">
        <w:r w:rsidDel="00DA2F07">
          <w:rPr>
            <w:sz w:val="40"/>
            <w:szCs w:val="40"/>
          </w:rPr>
          <w:lastRenderedPageBreak/>
          <w:delText>Explain what the NDIS has meant for you/the person you support</w:delText>
        </w:r>
      </w:del>
    </w:p>
    <w:p w14:paraId="6E2307B6" w14:textId="13A5A780" w:rsidR="00D411C7" w:rsidRPr="00195380" w:rsidDel="00DA2F07" w:rsidRDefault="00000000">
      <w:pPr>
        <w:ind w:left="720"/>
        <w:jc w:val="both"/>
        <w:rPr>
          <w:del w:id="118" w:author="Hannah Solomons" w:date="2026-05-22T12:37:00Z" w16du:dateUtc="2026-05-22T02:37:00Z"/>
          <w:sz w:val="26"/>
          <w:szCs w:val="26"/>
        </w:rPr>
      </w:pPr>
      <w:del w:id="119" w:author="Hannah Solomons" w:date="2026-05-22T12:37:00Z" w16du:dateUtc="2026-05-22T02:37:00Z">
        <w:r w:rsidRPr="00195380" w:rsidDel="00DA2F07">
          <w:rPr>
            <w:sz w:val="26"/>
            <w:szCs w:val="26"/>
          </w:rPr>
          <w:delText xml:space="preserve">You could say: </w:delText>
        </w:r>
      </w:del>
    </w:p>
    <w:p w14:paraId="50EBCF25" w14:textId="062E85FA" w:rsidR="00D411C7" w:rsidRPr="00195380" w:rsidDel="00DA2F07" w:rsidRDefault="00000000">
      <w:pPr>
        <w:numPr>
          <w:ilvl w:val="0"/>
          <w:numId w:val="7"/>
        </w:numPr>
        <w:jc w:val="both"/>
        <w:rPr>
          <w:del w:id="120" w:author="Hannah Solomons" w:date="2026-05-22T12:37:00Z" w16du:dateUtc="2026-05-22T02:37:00Z"/>
          <w:sz w:val="26"/>
          <w:szCs w:val="26"/>
        </w:rPr>
      </w:pPr>
      <w:del w:id="121" w:author="Hannah Solomons" w:date="2026-05-22T12:37:00Z" w16du:dateUtc="2026-05-22T02:37:00Z">
        <w:r w:rsidRPr="00195380" w:rsidDel="00DA2F07">
          <w:rPr>
            <w:sz w:val="26"/>
            <w:szCs w:val="26"/>
          </w:rPr>
          <w:delText>It has given me independence</w:delText>
        </w:r>
      </w:del>
    </w:p>
    <w:p w14:paraId="0176AC37" w14:textId="5A2E3C56" w:rsidR="00D411C7" w:rsidRPr="00195380" w:rsidDel="00DA2F07" w:rsidRDefault="00000000">
      <w:pPr>
        <w:numPr>
          <w:ilvl w:val="0"/>
          <w:numId w:val="7"/>
        </w:numPr>
        <w:jc w:val="both"/>
        <w:rPr>
          <w:del w:id="122" w:author="Hannah Solomons" w:date="2026-05-22T12:37:00Z" w16du:dateUtc="2026-05-22T02:37:00Z"/>
          <w:sz w:val="26"/>
          <w:szCs w:val="26"/>
        </w:rPr>
      </w:pPr>
      <w:del w:id="123" w:author="Hannah Solomons" w:date="2026-05-22T12:37:00Z" w16du:dateUtc="2026-05-22T02:37:00Z">
        <w:r w:rsidRPr="00195380" w:rsidDel="00DA2F07">
          <w:rPr>
            <w:sz w:val="26"/>
            <w:szCs w:val="26"/>
          </w:rPr>
          <w:delText>It has allowed me to find or keep a job</w:delText>
        </w:r>
      </w:del>
    </w:p>
    <w:p w14:paraId="40B9716D" w14:textId="79E2BE5E" w:rsidR="00D411C7" w:rsidRPr="00195380" w:rsidDel="00DA2F07" w:rsidRDefault="00000000">
      <w:pPr>
        <w:numPr>
          <w:ilvl w:val="0"/>
          <w:numId w:val="7"/>
        </w:numPr>
        <w:jc w:val="both"/>
        <w:rPr>
          <w:del w:id="124" w:author="Hannah Solomons" w:date="2026-05-22T12:37:00Z" w16du:dateUtc="2026-05-22T02:37:00Z"/>
          <w:sz w:val="26"/>
          <w:szCs w:val="26"/>
        </w:rPr>
      </w:pPr>
      <w:del w:id="125" w:author="Hannah Solomons" w:date="2026-05-22T12:37:00Z" w16du:dateUtc="2026-05-22T02:37:00Z">
        <w:r w:rsidRPr="00195380" w:rsidDel="00DA2F07">
          <w:rPr>
            <w:sz w:val="26"/>
            <w:szCs w:val="26"/>
          </w:rPr>
          <w:delText>It has allowed me to be part of my family</w:delText>
        </w:r>
      </w:del>
    </w:p>
    <w:p w14:paraId="25414C53" w14:textId="52D34DD7" w:rsidR="00D411C7" w:rsidRPr="00195380" w:rsidDel="00DA2F07" w:rsidRDefault="00000000">
      <w:pPr>
        <w:numPr>
          <w:ilvl w:val="0"/>
          <w:numId w:val="7"/>
        </w:numPr>
        <w:jc w:val="both"/>
        <w:rPr>
          <w:del w:id="126" w:author="Hannah Solomons" w:date="2026-05-22T12:37:00Z" w16du:dateUtc="2026-05-22T02:37:00Z"/>
          <w:sz w:val="26"/>
          <w:szCs w:val="26"/>
        </w:rPr>
      </w:pPr>
      <w:del w:id="127" w:author="Hannah Solomons" w:date="2026-05-22T12:37:00Z" w16du:dateUtc="2026-05-22T02:37:00Z">
        <w:r w:rsidRPr="00195380" w:rsidDel="00DA2F07">
          <w:rPr>
            <w:sz w:val="26"/>
            <w:szCs w:val="26"/>
          </w:rPr>
          <w:delText>It has allowed me to be part of my community</w:delText>
        </w:r>
      </w:del>
    </w:p>
    <w:p w14:paraId="31970F41" w14:textId="277784D6" w:rsidR="00086275" w:rsidDel="00DA2F07" w:rsidRDefault="00000000" w:rsidP="00086275">
      <w:pPr>
        <w:numPr>
          <w:ilvl w:val="0"/>
          <w:numId w:val="7"/>
        </w:numPr>
        <w:jc w:val="both"/>
        <w:rPr>
          <w:del w:id="128" w:author="Hannah Solomons" w:date="2026-05-22T12:37:00Z" w16du:dateUtc="2026-05-22T02:37:00Z"/>
          <w:sz w:val="26"/>
          <w:szCs w:val="26"/>
        </w:rPr>
      </w:pPr>
      <w:del w:id="129" w:author="Hannah Solomons" w:date="2026-05-22T12:37:00Z" w16du:dateUtc="2026-05-22T02:37:00Z">
        <w:r w:rsidRPr="00195380" w:rsidDel="00DA2F07">
          <w:rPr>
            <w:sz w:val="26"/>
            <w:szCs w:val="26"/>
          </w:rPr>
          <w:delText xml:space="preserve">You could give an example. </w:delText>
        </w:r>
      </w:del>
    </w:p>
    <w:p w14:paraId="5B432DD8" w14:textId="73F68D54" w:rsidR="00D411C7" w:rsidRPr="00086275" w:rsidDel="00DA2F07" w:rsidRDefault="00086275" w:rsidP="00086275">
      <w:pPr>
        <w:jc w:val="both"/>
        <w:rPr>
          <w:del w:id="130" w:author="Hannah Solomons" w:date="2026-05-22T12:37:00Z" w16du:dateUtc="2026-05-22T02:37:00Z"/>
          <w:moveFrom w:id="131" w:author="Hannah Solomons" w:date="2026-05-22T12:34:00Z" w16du:dateUtc="2026-05-22T02:34:00Z"/>
          <w:sz w:val="26"/>
          <w:szCs w:val="26"/>
        </w:rPr>
      </w:pPr>
      <w:moveFromRangeStart w:id="132" w:author="Hannah Solomons" w:date="2026-05-22T12:34:00Z" w:name="move230345703"/>
      <w:moveFrom w:id="133" w:author="Hannah Solomons" w:date="2026-05-22T12:34:00Z" w16du:dateUtc="2026-05-22T02:34:00Z">
        <w:del w:id="134" w:author="Hannah Solomons" w:date="2026-05-22T12:37:00Z" w16du:dateUtc="2026-05-22T02:37:00Z">
          <w:r w:rsidDel="00DA2F07">
            <w:rPr>
              <w:color w:val="0070C0"/>
              <w:sz w:val="26"/>
              <w:szCs w:val="26"/>
            </w:rPr>
            <w:delText xml:space="preserve">What the NDIS means for me is that </w:delText>
          </w:r>
          <w:r w:rsidR="00E31CAA" w:rsidRPr="00086275" w:rsidDel="00DA2F07">
            <w:rPr>
              <w:color w:val="0070C0"/>
              <w:sz w:val="26"/>
              <w:szCs w:val="26"/>
            </w:rPr>
            <w:delText xml:space="preserve">allows me to be a part of my community </w:delText>
          </w:r>
          <w:r w:rsidDel="00DA2F07">
            <w:rPr>
              <w:color w:val="0070C0"/>
              <w:sz w:val="26"/>
              <w:szCs w:val="26"/>
            </w:rPr>
            <w:delText>including</w:delText>
          </w:r>
          <w:r w:rsidR="00E31CAA" w:rsidRPr="00086275" w:rsidDel="00DA2F07">
            <w:rPr>
              <w:color w:val="0070C0"/>
              <w:sz w:val="26"/>
              <w:szCs w:val="26"/>
            </w:rPr>
            <w:delText xml:space="preserve"> gain</w:delText>
          </w:r>
          <w:r w:rsidDel="00DA2F07">
            <w:rPr>
              <w:color w:val="0070C0"/>
              <w:sz w:val="26"/>
              <w:szCs w:val="26"/>
            </w:rPr>
            <w:delText>ing</w:delText>
          </w:r>
          <w:r w:rsidR="00E31CAA" w:rsidRPr="00086275" w:rsidDel="00DA2F07">
            <w:rPr>
              <w:color w:val="0070C0"/>
              <w:sz w:val="26"/>
              <w:szCs w:val="26"/>
            </w:rPr>
            <w:delText xml:space="preserve"> access to community services that I otherwise wouldn’t be able to </w:delText>
          </w:r>
          <w:r w:rsidR="00464B36" w:rsidDel="00DA2F07">
            <w:rPr>
              <w:color w:val="0070C0"/>
              <w:sz w:val="26"/>
              <w:szCs w:val="26"/>
            </w:rPr>
            <w:delText xml:space="preserve">(support work providers) </w:delText>
          </w:r>
          <w:r w:rsidR="00E31CAA" w:rsidRPr="00086275" w:rsidDel="00DA2F07">
            <w:rPr>
              <w:color w:val="0070C0"/>
              <w:sz w:val="26"/>
              <w:szCs w:val="26"/>
            </w:rPr>
            <w:delText>have access to due to the barriers that my disability has that impacts my ability to do these without the assistance of the supports needed</w:delText>
          </w:r>
          <w:r w:rsidR="00123816" w:rsidDel="00DA2F07">
            <w:rPr>
              <w:color w:val="0070C0"/>
              <w:sz w:val="26"/>
              <w:szCs w:val="26"/>
            </w:rPr>
            <w:delText>. This includes helping me to find a job, allowing me to create connections with people, and helping me to build very important skills that are necessary for my daily functioning regularly.</w:delText>
          </w:r>
        </w:del>
      </w:moveFrom>
    </w:p>
    <w:moveFromRangeEnd w:id="132"/>
    <w:p w14:paraId="273096E8" w14:textId="5498C71A" w:rsidR="00E14C46" w:rsidDel="00DA2F07" w:rsidRDefault="00E14C46">
      <w:pPr>
        <w:jc w:val="both"/>
        <w:rPr>
          <w:del w:id="135" w:author="Hannah Solomons" w:date="2026-05-22T12:37:00Z" w16du:dateUtc="2026-05-22T02:37:00Z"/>
          <w:sz w:val="40"/>
          <w:szCs w:val="40"/>
        </w:rPr>
      </w:pPr>
    </w:p>
    <w:p w14:paraId="3B429E0C" w14:textId="1BD0EAEB" w:rsidR="00D411C7" w:rsidDel="00DA2F07" w:rsidRDefault="00000000">
      <w:pPr>
        <w:numPr>
          <w:ilvl w:val="0"/>
          <w:numId w:val="1"/>
        </w:numPr>
        <w:jc w:val="both"/>
        <w:rPr>
          <w:del w:id="136" w:author="Hannah Solomons" w:date="2026-05-22T12:37:00Z" w16du:dateUtc="2026-05-22T02:37:00Z"/>
          <w:sz w:val="40"/>
          <w:szCs w:val="40"/>
        </w:rPr>
      </w:pPr>
      <w:del w:id="137" w:author="Hannah Solomons" w:date="2026-05-22T12:37:00Z" w16du:dateUtc="2026-05-22T02:37:00Z">
        <w:r w:rsidDel="00DA2F07">
          <w:rPr>
            <w:sz w:val="40"/>
            <w:szCs w:val="40"/>
          </w:rPr>
          <w:delText>Explain what it would mean for you if the NDIS didn’t give you/the person you support didn’t get the support they need through the NDIS</w:delText>
        </w:r>
      </w:del>
    </w:p>
    <w:p w14:paraId="05B5FF64" w14:textId="45682C7B" w:rsidR="00D411C7" w:rsidDel="00DA2F07" w:rsidRDefault="00000000">
      <w:pPr>
        <w:ind w:left="720"/>
        <w:jc w:val="both"/>
        <w:rPr>
          <w:del w:id="138" w:author="Hannah Solomons" w:date="2026-05-22T12:37:00Z" w16du:dateUtc="2026-05-22T02:37:00Z"/>
          <w:sz w:val="26"/>
          <w:szCs w:val="26"/>
        </w:rPr>
      </w:pPr>
      <w:del w:id="139" w:author="Hannah Solomons" w:date="2026-05-22T12:37:00Z" w16du:dateUtc="2026-05-22T02:37:00Z">
        <w:r w:rsidDel="00DA2F07">
          <w:rPr>
            <w:sz w:val="26"/>
            <w:szCs w:val="26"/>
          </w:rPr>
          <w:delText xml:space="preserve">You could say: </w:delText>
        </w:r>
      </w:del>
    </w:p>
    <w:p w14:paraId="32134851" w14:textId="57CA7F73" w:rsidR="00D411C7" w:rsidDel="00DA2F07" w:rsidRDefault="00000000">
      <w:pPr>
        <w:numPr>
          <w:ilvl w:val="0"/>
          <w:numId w:val="7"/>
        </w:numPr>
        <w:jc w:val="both"/>
        <w:rPr>
          <w:del w:id="140" w:author="Hannah Solomons" w:date="2026-05-22T12:37:00Z" w16du:dateUtc="2026-05-22T02:37:00Z"/>
          <w:sz w:val="26"/>
          <w:szCs w:val="26"/>
        </w:rPr>
      </w:pPr>
      <w:del w:id="141" w:author="Hannah Solomons" w:date="2026-05-22T12:37:00Z" w16du:dateUtc="2026-05-22T02:37:00Z">
        <w:r w:rsidDel="00DA2F07">
          <w:rPr>
            <w:sz w:val="26"/>
            <w:szCs w:val="26"/>
          </w:rPr>
          <w:delText>I would not get the support I need to be well and healthy</w:delText>
        </w:r>
      </w:del>
    </w:p>
    <w:p w14:paraId="28CA0C9D" w14:textId="1EA56C65" w:rsidR="00D411C7" w:rsidDel="00DA2F07" w:rsidRDefault="00000000">
      <w:pPr>
        <w:numPr>
          <w:ilvl w:val="0"/>
          <w:numId w:val="7"/>
        </w:numPr>
        <w:jc w:val="both"/>
        <w:rPr>
          <w:del w:id="142" w:author="Hannah Solomons" w:date="2026-05-22T12:37:00Z" w16du:dateUtc="2026-05-22T02:37:00Z"/>
          <w:sz w:val="26"/>
          <w:szCs w:val="26"/>
        </w:rPr>
      </w:pPr>
      <w:del w:id="143" w:author="Hannah Solomons" w:date="2026-05-22T12:37:00Z" w16du:dateUtc="2026-05-22T02:37:00Z">
        <w:r w:rsidDel="00DA2F07">
          <w:rPr>
            <w:sz w:val="26"/>
            <w:szCs w:val="26"/>
          </w:rPr>
          <w:delText>I would be at risk (you could explain the risk)</w:delText>
        </w:r>
      </w:del>
    </w:p>
    <w:p w14:paraId="6A52BDEC" w14:textId="5DAB2999" w:rsidR="00D411C7" w:rsidDel="00DA2F07" w:rsidRDefault="00000000">
      <w:pPr>
        <w:numPr>
          <w:ilvl w:val="0"/>
          <w:numId w:val="7"/>
        </w:numPr>
        <w:jc w:val="both"/>
        <w:rPr>
          <w:del w:id="144" w:author="Hannah Solomons" w:date="2026-05-22T12:37:00Z" w16du:dateUtc="2026-05-22T02:37:00Z"/>
          <w:sz w:val="26"/>
          <w:szCs w:val="26"/>
        </w:rPr>
      </w:pPr>
      <w:del w:id="145" w:author="Hannah Solomons" w:date="2026-05-22T12:37:00Z" w16du:dateUtc="2026-05-22T02:37:00Z">
        <w:r w:rsidDel="00DA2F07">
          <w:rPr>
            <w:sz w:val="26"/>
            <w:szCs w:val="26"/>
          </w:rPr>
          <w:delText>I would not be able to go out into my community</w:delText>
        </w:r>
      </w:del>
    </w:p>
    <w:p w14:paraId="034CED3E" w14:textId="4842A667" w:rsidR="00D411C7" w:rsidDel="00DA2F07" w:rsidRDefault="00000000">
      <w:pPr>
        <w:numPr>
          <w:ilvl w:val="0"/>
          <w:numId w:val="7"/>
        </w:numPr>
        <w:jc w:val="both"/>
        <w:rPr>
          <w:del w:id="146" w:author="Hannah Solomons" w:date="2026-05-22T12:37:00Z" w16du:dateUtc="2026-05-22T02:37:00Z"/>
          <w:sz w:val="26"/>
          <w:szCs w:val="26"/>
        </w:rPr>
      </w:pPr>
      <w:del w:id="147" w:author="Hannah Solomons" w:date="2026-05-22T12:37:00Z" w16du:dateUtc="2026-05-22T02:37:00Z">
        <w:r w:rsidDel="00DA2F07">
          <w:rPr>
            <w:sz w:val="26"/>
            <w:szCs w:val="26"/>
          </w:rPr>
          <w:delText xml:space="preserve"> I would not be able to be part of my family</w:delText>
        </w:r>
      </w:del>
    </w:p>
    <w:p w14:paraId="39360338" w14:textId="73CA7CFD" w:rsidR="00D411C7" w:rsidDel="00DA2F07" w:rsidRDefault="00000000">
      <w:pPr>
        <w:numPr>
          <w:ilvl w:val="0"/>
          <w:numId w:val="7"/>
        </w:numPr>
        <w:jc w:val="both"/>
        <w:rPr>
          <w:del w:id="148" w:author="Hannah Solomons" w:date="2026-05-22T12:37:00Z" w16du:dateUtc="2026-05-22T02:37:00Z"/>
          <w:sz w:val="26"/>
          <w:szCs w:val="26"/>
        </w:rPr>
      </w:pPr>
      <w:del w:id="149" w:author="Hannah Solomons" w:date="2026-05-22T12:37:00Z" w16du:dateUtc="2026-05-22T02:37:00Z">
        <w:r w:rsidDel="00DA2F07">
          <w:rPr>
            <w:sz w:val="26"/>
            <w:szCs w:val="26"/>
          </w:rPr>
          <w:delText>I would not be able to be independent</w:delText>
        </w:r>
      </w:del>
    </w:p>
    <w:p w14:paraId="68264ED0" w14:textId="74DF5EC8" w:rsidR="00D411C7" w:rsidDel="00DA2F07" w:rsidRDefault="00000000">
      <w:pPr>
        <w:numPr>
          <w:ilvl w:val="0"/>
          <w:numId w:val="7"/>
        </w:numPr>
        <w:jc w:val="both"/>
        <w:rPr>
          <w:del w:id="150" w:author="Hannah Solomons" w:date="2026-05-22T12:37:00Z" w16du:dateUtc="2026-05-22T02:37:00Z"/>
          <w:sz w:val="26"/>
          <w:szCs w:val="26"/>
        </w:rPr>
      </w:pPr>
      <w:del w:id="151" w:author="Hannah Solomons" w:date="2026-05-22T12:37:00Z" w16du:dateUtc="2026-05-22T02:37:00Z">
        <w:r w:rsidDel="00DA2F07">
          <w:rPr>
            <w:sz w:val="26"/>
            <w:szCs w:val="26"/>
          </w:rPr>
          <w:delText>You could give some examples</w:delText>
        </w:r>
      </w:del>
    </w:p>
    <w:p w14:paraId="62B44BE2" w14:textId="0E4D9AD6" w:rsidR="00A54597" w:rsidRPr="00F058D1" w:rsidDel="00DA2F07" w:rsidRDefault="00F058D1" w:rsidP="00A54597">
      <w:pPr>
        <w:jc w:val="both"/>
        <w:rPr>
          <w:del w:id="152" w:author="Hannah Solomons" w:date="2026-05-22T12:36:00Z" w16du:dateUtc="2026-05-22T02:36:00Z"/>
          <w:color w:val="0070C0"/>
          <w:sz w:val="26"/>
          <w:szCs w:val="26"/>
        </w:rPr>
      </w:pPr>
      <w:del w:id="153" w:author="Hannah Solomons" w:date="2026-05-22T12:36:00Z" w16du:dateUtc="2026-05-22T02:36:00Z">
        <w:r w:rsidDel="00DA2F07">
          <w:rPr>
            <w:color w:val="0070C0"/>
            <w:sz w:val="26"/>
            <w:szCs w:val="26"/>
          </w:rPr>
          <w:delText xml:space="preserve">If the NDIS didn’t give me the support that I need through the NDIS, then this will lead my mental, emotional and physical health to be compromised and I will be at the risk of experiencing daily psychological distress and suicidal thoughts due to the lack of supports. What should also be considered here is that I do not have any informal supports (family members and/or friends) that I can rely on and would be able to support me throughout my daily living, so </w:delText>
        </w:r>
        <w:r w:rsidR="008008FF" w:rsidDel="00DA2F07">
          <w:rPr>
            <w:color w:val="0070C0"/>
            <w:sz w:val="26"/>
            <w:szCs w:val="26"/>
          </w:rPr>
          <w:delText>I depend on gaining extra supports on the NDIS to assist me to achieve the goals that are relevant to my needs.</w:delText>
        </w:r>
      </w:del>
    </w:p>
    <w:p w14:paraId="20AA7FBE" w14:textId="77777777" w:rsidR="00D411C7" w:rsidRDefault="00D411C7">
      <w:pPr>
        <w:ind w:left="720"/>
        <w:jc w:val="both"/>
        <w:rPr>
          <w:sz w:val="40"/>
          <w:szCs w:val="40"/>
        </w:rPr>
      </w:pPr>
    </w:p>
    <w:p w14:paraId="47F3715E" w14:textId="14130F71" w:rsidR="00D411C7" w:rsidDel="00DA2F07" w:rsidRDefault="00000000">
      <w:pPr>
        <w:numPr>
          <w:ilvl w:val="0"/>
          <w:numId w:val="1"/>
        </w:numPr>
        <w:jc w:val="both"/>
        <w:rPr>
          <w:del w:id="154" w:author="Hannah Solomons" w:date="2026-05-22T12:37:00Z" w16du:dateUtc="2026-05-22T02:37:00Z"/>
          <w:sz w:val="26"/>
          <w:szCs w:val="26"/>
        </w:rPr>
      </w:pPr>
      <w:del w:id="155" w:author="Hannah Solomons" w:date="2026-05-22T12:37:00Z" w16du:dateUtc="2026-05-22T02:37:00Z">
        <w:r w:rsidDel="00DA2F07">
          <w:rPr>
            <w:sz w:val="40"/>
            <w:szCs w:val="40"/>
          </w:rPr>
          <w:delText xml:space="preserve">Explain one thing you’re specifically worried about. </w:delText>
        </w:r>
      </w:del>
    </w:p>
    <w:p w14:paraId="6150F8B7" w14:textId="62425EF8" w:rsidR="00D411C7" w:rsidDel="00DA2F07" w:rsidRDefault="00000000">
      <w:pPr>
        <w:jc w:val="both"/>
        <w:rPr>
          <w:del w:id="156" w:author="Hannah Solomons" w:date="2026-05-22T12:37:00Z" w16du:dateUtc="2026-05-22T02:37:00Z"/>
          <w:sz w:val="26"/>
          <w:szCs w:val="26"/>
        </w:rPr>
      </w:pPr>
      <w:del w:id="157" w:author="Hannah Solomons" w:date="2026-05-22T12:37:00Z" w16du:dateUtc="2026-05-22T02:37:00Z">
        <w:r w:rsidDel="00DA2F07">
          <w:rPr>
            <w:sz w:val="26"/>
            <w:szCs w:val="26"/>
          </w:rPr>
          <w:tab/>
        </w:r>
      </w:del>
    </w:p>
    <w:p w14:paraId="7A626EF3" w14:textId="3493D65A" w:rsidR="00D411C7" w:rsidDel="00DA2F07" w:rsidRDefault="00000000">
      <w:pPr>
        <w:ind w:left="720"/>
        <w:jc w:val="both"/>
        <w:rPr>
          <w:del w:id="158" w:author="Hannah Solomons" w:date="2026-05-22T12:37:00Z" w16du:dateUtc="2026-05-22T02:37:00Z"/>
          <w:sz w:val="26"/>
          <w:szCs w:val="26"/>
        </w:rPr>
      </w:pPr>
      <w:del w:id="159" w:author="Hannah Solomons" w:date="2026-05-22T12:37:00Z" w16du:dateUtc="2026-05-22T02:37:00Z">
        <w:r w:rsidDel="00DA2F07">
          <w:rPr>
            <w:sz w:val="26"/>
            <w:szCs w:val="26"/>
          </w:rPr>
          <w:delText xml:space="preserve">You could say: </w:delText>
        </w:r>
      </w:del>
    </w:p>
    <w:p w14:paraId="2D4764C1" w14:textId="747ED251" w:rsidR="00D411C7" w:rsidDel="00DA2F07" w:rsidRDefault="00000000">
      <w:pPr>
        <w:numPr>
          <w:ilvl w:val="0"/>
          <w:numId w:val="7"/>
        </w:numPr>
        <w:jc w:val="both"/>
        <w:rPr>
          <w:del w:id="160" w:author="Hannah Solomons" w:date="2026-05-22T12:37:00Z" w16du:dateUtc="2026-05-22T02:37:00Z"/>
          <w:sz w:val="26"/>
          <w:szCs w:val="26"/>
        </w:rPr>
      </w:pPr>
      <w:del w:id="161" w:author="Hannah Solomons" w:date="2026-05-22T12:37:00Z" w16du:dateUtc="2026-05-22T02:37:00Z">
        <w:r w:rsidDel="00DA2F07">
          <w:rPr>
            <w:sz w:val="26"/>
            <w:szCs w:val="26"/>
          </w:rPr>
          <w:delText>I am worried about losing support to go out of the home</w:delText>
        </w:r>
      </w:del>
    </w:p>
    <w:p w14:paraId="26F0F8FC" w14:textId="73A59BC9" w:rsidR="00D411C7" w:rsidDel="00DA2F07" w:rsidRDefault="00000000">
      <w:pPr>
        <w:numPr>
          <w:ilvl w:val="0"/>
          <w:numId w:val="7"/>
        </w:numPr>
        <w:jc w:val="both"/>
        <w:rPr>
          <w:del w:id="162" w:author="Hannah Solomons" w:date="2026-05-22T12:37:00Z" w16du:dateUtc="2026-05-22T02:37:00Z"/>
          <w:sz w:val="26"/>
          <w:szCs w:val="26"/>
        </w:rPr>
      </w:pPr>
      <w:del w:id="163" w:author="Hannah Solomons" w:date="2026-05-22T12:37:00Z" w16du:dateUtc="2026-05-22T02:37:00Z">
        <w:r w:rsidDel="00DA2F07">
          <w:rPr>
            <w:sz w:val="26"/>
            <w:szCs w:val="26"/>
          </w:rPr>
          <w:delText>I am worried about not being able to use my trusted support workers</w:delText>
        </w:r>
      </w:del>
    </w:p>
    <w:p w14:paraId="058CB038" w14:textId="155977D6" w:rsidR="00D411C7" w:rsidDel="00DA2F07" w:rsidRDefault="00000000">
      <w:pPr>
        <w:numPr>
          <w:ilvl w:val="0"/>
          <w:numId w:val="7"/>
        </w:numPr>
        <w:jc w:val="both"/>
        <w:rPr>
          <w:del w:id="164" w:author="Hannah Solomons" w:date="2026-05-22T12:37:00Z" w16du:dateUtc="2026-05-22T02:37:00Z"/>
          <w:sz w:val="26"/>
          <w:szCs w:val="26"/>
        </w:rPr>
      </w:pPr>
      <w:del w:id="165" w:author="Hannah Solomons" w:date="2026-05-22T12:37:00Z" w16du:dateUtc="2026-05-22T02:37:00Z">
        <w:r w:rsidDel="00DA2F07">
          <w:rPr>
            <w:sz w:val="26"/>
            <w:szCs w:val="26"/>
          </w:rPr>
          <w:delText>I am worried about the impacts on my mental and physical health</w:delText>
        </w:r>
      </w:del>
    </w:p>
    <w:p w14:paraId="01511190" w14:textId="3748E62F" w:rsidR="00D411C7" w:rsidDel="00DA2F07" w:rsidRDefault="00000000">
      <w:pPr>
        <w:numPr>
          <w:ilvl w:val="0"/>
          <w:numId w:val="7"/>
        </w:numPr>
        <w:jc w:val="both"/>
        <w:rPr>
          <w:del w:id="166" w:author="Hannah Solomons" w:date="2026-05-22T12:37:00Z" w16du:dateUtc="2026-05-22T02:37:00Z"/>
          <w:sz w:val="26"/>
          <w:szCs w:val="26"/>
        </w:rPr>
      </w:pPr>
      <w:del w:id="167" w:author="Hannah Solomons" w:date="2026-05-22T12:37:00Z" w16du:dateUtc="2026-05-22T02:37:00Z">
        <w:r w:rsidDel="00DA2F07">
          <w:rPr>
            <w:sz w:val="26"/>
            <w:szCs w:val="26"/>
          </w:rPr>
          <w:delText>I am worried about my kid’s development</w:delText>
        </w:r>
      </w:del>
    </w:p>
    <w:p w14:paraId="1E1B8427" w14:textId="35F0D359" w:rsidR="00D411C7" w:rsidDel="00DA2F07" w:rsidRDefault="00000000">
      <w:pPr>
        <w:numPr>
          <w:ilvl w:val="0"/>
          <w:numId w:val="7"/>
        </w:numPr>
        <w:jc w:val="both"/>
        <w:rPr>
          <w:del w:id="168" w:author="Hannah Solomons" w:date="2026-05-22T12:37:00Z" w16du:dateUtc="2026-05-22T02:37:00Z"/>
          <w:sz w:val="26"/>
          <w:szCs w:val="26"/>
        </w:rPr>
      </w:pPr>
      <w:del w:id="169" w:author="Hannah Solomons" w:date="2026-05-22T12:37:00Z" w16du:dateUtc="2026-05-22T02:37:00Z">
        <w:r w:rsidDel="00DA2F07">
          <w:rPr>
            <w:sz w:val="26"/>
            <w:szCs w:val="26"/>
          </w:rPr>
          <w:delText>I am worried the NDIA having powers to come into my home and investigate me</w:delText>
        </w:r>
      </w:del>
    </w:p>
    <w:p w14:paraId="20A9808C" w14:textId="601D5EF9" w:rsidR="00D411C7" w:rsidRPr="004111A9" w:rsidDel="00DA2F07" w:rsidRDefault="004111A9">
      <w:pPr>
        <w:jc w:val="both"/>
        <w:rPr>
          <w:del w:id="170" w:author="Hannah Solomons" w:date="2026-05-22T12:36:00Z" w16du:dateUtc="2026-05-22T02:36:00Z"/>
          <w:color w:val="0070C0"/>
          <w:sz w:val="26"/>
          <w:szCs w:val="26"/>
        </w:rPr>
      </w:pPr>
      <w:del w:id="171" w:author="Hannah Solomons" w:date="2026-05-22T12:36:00Z" w16du:dateUtc="2026-05-22T02:36:00Z">
        <w:r w:rsidDel="00DA2F07">
          <w:rPr>
            <w:color w:val="0070C0"/>
            <w:sz w:val="26"/>
            <w:szCs w:val="26"/>
          </w:rPr>
          <w:delText xml:space="preserve">What I am specifically worried about having no access to supports on the NDIS is losing supports that support my needs and overall wellbeing as a disabled person. This includes not being able to use my trusted support workers, and </w:delText>
        </w:r>
        <w:r w:rsidR="00DA7B26" w:rsidDel="00DA2F07">
          <w:rPr>
            <w:color w:val="0070C0"/>
            <w:sz w:val="26"/>
            <w:szCs w:val="26"/>
          </w:rPr>
          <w:delText>the impacts that having no supports will have on my mental and physical health</w:delText>
        </w:r>
        <w:r w:rsidR="009B43CD" w:rsidDel="00DA2F07">
          <w:rPr>
            <w:color w:val="0070C0"/>
            <w:sz w:val="26"/>
            <w:szCs w:val="26"/>
          </w:rPr>
          <w:delText xml:space="preserve">. Not to mention the tremendous impact that the new bill will have for individuals including myself that rely on Centrelink as their only source of income – I cannot use my out of pocket funds to pay for supports to see my support workers, my OT, social worker, counsellor and my psychologist without the access to the NDIS. </w:delText>
        </w:r>
      </w:del>
    </w:p>
    <w:p w14:paraId="21B53891" w14:textId="77777777" w:rsidR="00D411C7" w:rsidRDefault="00D411C7">
      <w:pPr>
        <w:jc w:val="both"/>
        <w:rPr>
          <w:sz w:val="26"/>
          <w:szCs w:val="26"/>
        </w:rPr>
      </w:pPr>
    </w:p>
    <w:p w14:paraId="7F5F61FE" w14:textId="5A406272" w:rsidR="00CB6A58" w:rsidDel="00DA2F07" w:rsidRDefault="00000000">
      <w:pPr>
        <w:jc w:val="both"/>
        <w:rPr>
          <w:del w:id="172" w:author="Hannah Solomons" w:date="2026-05-22T12:37:00Z" w16du:dateUtc="2026-05-22T02:37:00Z"/>
          <w:sz w:val="40"/>
          <w:szCs w:val="40"/>
        </w:rPr>
      </w:pPr>
      <w:del w:id="173" w:author="Hannah Solomons" w:date="2026-05-22T12:37:00Z" w16du:dateUtc="2026-05-22T02:37:00Z">
        <w:r w:rsidDel="00DA2F07">
          <w:rPr>
            <w:sz w:val="40"/>
            <w:szCs w:val="40"/>
          </w:rPr>
          <w:delText xml:space="preserve">Finish your submission by stating clearly that the Bill in its current form is harmful and should not be passed by Parliament. </w:delText>
        </w:r>
      </w:del>
    </w:p>
    <w:p w14:paraId="5C1C0EF6" w14:textId="7FDDE937" w:rsidR="00CB6A58" w:rsidRPr="002E5C73" w:rsidDel="00DA2F07" w:rsidRDefault="002D1D3B">
      <w:pPr>
        <w:jc w:val="both"/>
        <w:rPr>
          <w:del w:id="174" w:author="Hannah Solomons" w:date="2026-05-22T12:37:00Z" w16du:dateUtc="2026-05-22T02:37:00Z"/>
          <w:color w:val="0070C0"/>
          <w:sz w:val="26"/>
          <w:szCs w:val="26"/>
        </w:rPr>
      </w:pPr>
      <w:del w:id="175" w:author="Hannah Solomons" w:date="2026-05-22T12:37:00Z" w16du:dateUtc="2026-05-22T02:37:00Z">
        <w:r w:rsidDel="00DA2F07">
          <w:rPr>
            <w:color w:val="0070C0"/>
            <w:sz w:val="26"/>
            <w:szCs w:val="26"/>
          </w:rPr>
          <w:delText xml:space="preserve">From all the examples I have included above, </w:delText>
        </w:r>
        <w:r w:rsidR="00CB6A58" w:rsidRPr="002E5C73" w:rsidDel="00DA2F07">
          <w:rPr>
            <w:color w:val="0070C0"/>
            <w:sz w:val="26"/>
            <w:szCs w:val="26"/>
          </w:rPr>
          <w:delText xml:space="preserve">I conclude that the Bill in its current form is harmful and should </w:delText>
        </w:r>
        <w:r w:rsidR="00CB6A58" w:rsidRPr="002D1D3B" w:rsidDel="00DA2F07">
          <w:rPr>
            <w:b/>
            <w:bCs/>
            <w:color w:val="0070C0"/>
            <w:sz w:val="26"/>
            <w:szCs w:val="26"/>
            <w:u w:val="single"/>
          </w:rPr>
          <w:delText>not</w:delText>
        </w:r>
        <w:r w:rsidR="00CB6A58" w:rsidRPr="002E5C73" w:rsidDel="00DA2F07">
          <w:rPr>
            <w:color w:val="0070C0"/>
            <w:sz w:val="26"/>
            <w:szCs w:val="26"/>
          </w:rPr>
          <w:delText xml:space="preserve"> be passed by Parliament.</w:delText>
        </w:r>
      </w:del>
    </w:p>
    <w:p w14:paraId="1D00E27A" w14:textId="77777777" w:rsidR="00D411C7" w:rsidRDefault="00D411C7">
      <w:pPr>
        <w:jc w:val="both"/>
        <w:rPr>
          <w:sz w:val="26"/>
          <w:szCs w:val="26"/>
        </w:rPr>
      </w:pPr>
    </w:p>
    <w:sectPr w:rsidR="00D411C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3F682311-6930-4CC4-B990-430CFC5685E6}"/>
  </w:font>
  <w:font w:name="Calibri">
    <w:panose1 w:val="020F0502020204030204"/>
    <w:charset w:val="00"/>
    <w:family w:val="swiss"/>
    <w:pitch w:val="variable"/>
    <w:sig w:usb0="E4002EFF" w:usb1="C200247B" w:usb2="00000009" w:usb3="00000000" w:csb0="000001FF" w:csb1="00000000"/>
    <w:embedRegular r:id="rId2" w:fontKey="{B5AAE0E3-B5D7-4C94-9338-B25311F876A0}"/>
  </w:font>
  <w:font w:name="Cambria">
    <w:panose1 w:val="02040503050406030204"/>
    <w:charset w:val="00"/>
    <w:family w:val="roman"/>
    <w:pitch w:val="variable"/>
    <w:sig w:usb0="E00006FF" w:usb1="420024FF" w:usb2="02000000" w:usb3="00000000" w:csb0="0000019F" w:csb1="00000000"/>
    <w:embedRegular r:id="rId3" w:fontKey="{48304E8F-E839-42A0-9986-09A895C7D8B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3711"/>
    <w:multiLevelType w:val="multilevel"/>
    <w:tmpl w:val="A33489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744A58"/>
    <w:multiLevelType w:val="multilevel"/>
    <w:tmpl w:val="AAA295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31C753C4"/>
    <w:multiLevelType w:val="multilevel"/>
    <w:tmpl w:val="92C644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BA30962"/>
    <w:multiLevelType w:val="multilevel"/>
    <w:tmpl w:val="6EA422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F0608C9"/>
    <w:multiLevelType w:val="multilevel"/>
    <w:tmpl w:val="6D8A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FF83158"/>
    <w:multiLevelType w:val="multilevel"/>
    <w:tmpl w:val="52A290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6D42A8F"/>
    <w:multiLevelType w:val="multilevel"/>
    <w:tmpl w:val="F9220F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29615548">
    <w:abstractNumId w:val="3"/>
  </w:num>
  <w:num w:numId="2" w16cid:durableId="1058211481">
    <w:abstractNumId w:val="5"/>
  </w:num>
  <w:num w:numId="3" w16cid:durableId="1048799715">
    <w:abstractNumId w:val="2"/>
  </w:num>
  <w:num w:numId="4" w16cid:durableId="1604990543">
    <w:abstractNumId w:val="6"/>
  </w:num>
  <w:num w:numId="5" w16cid:durableId="1526865600">
    <w:abstractNumId w:val="4"/>
  </w:num>
  <w:num w:numId="6" w16cid:durableId="574629695">
    <w:abstractNumId w:val="0"/>
  </w:num>
  <w:num w:numId="7" w16cid:durableId="165387629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nnah Solomons">
    <w15:presenceInfo w15:providerId="AD" w15:userId="S::Hannah.J.Solomons@student.uts.edu.au::b3cea317-6633-4d07-87b9-f2c3d82d7fa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1C7"/>
    <w:rsid w:val="00086275"/>
    <w:rsid w:val="00123816"/>
    <w:rsid w:val="00195380"/>
    <w:rsid w:val="002C180C"/>
    <w:rsid w:val="002C1887"/>
    <w:rsid w:val="002C1FBB"/>
    <w:rsid w:val="002D0982"/>
    <w:rsid w:val="002D1D3B"/>
    <w:rsid w:val="002E5C73"/>
    <w:rsid w:val="003331BC"/>
    <w:rsid w:val="004111A9"/>
    <w:rsid w:val="00464B36"/>
    <w:rsid w:val="00596CB7"/>
    <w:rsid w:val="00657DA4"/>
    <w:rsid w:val="006671E7"/>
    <w:rsid w:val="00705332"/>
    <w:rsid w:val="007F0265"/>
    <w:rsid w:val="008008FF"/>
    <w:rsid w:val="008170D3"/>
    <w:rsid w:val="00862717"/>
    <w:rsid w:val="008A5D2B"/>
    <w:rsid w:val="008B12C3"/>
    <w:rsid w:val="00930921"/>
    <w:rsid w:val="009378A0"/>
    <w:rsid w:val="00974903"/>
    <w:rsid w:val="009B43CD"/>
    <w:rsid w:val="009C28B8"/>
    <w:rsid w:val="00A108A8"/>
    <w:rsid w:val="00A54597"/>
    <w:rsid w:val="00AF1F1F"/>
    <w:rsid w:val="00C810FA"/>
    <w:rsid w:val="00C901EE"/>
    <w:rsid w:val="00CB6A58"/>
    <w:rsid w:val="00D411C7"/>
    <w:rsid w:val="00DA2F07"/>
    <w:rsid w:val="00DA7B26"/>
    <w:rsid w:val="00E0703F"/>
    <w:rsid w:val="00E14C46"/>
    <w:rsid w:val="00E20713"/>
    <w:rsid w:val="00E31CAA"/>
    <w:rsid w:val="00EE4D15"/>
    <w:rsid w:val="00F058D1"/>
    <w:rsid w:val="00F66C38"/>
    <w:rsid w:val="00F70E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7215E"/>
  <w15:docId w15:val="{1087DE27-3C3E-E340-93E7-1C7095A74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E14C46"/>
    <w:pPr>
      <w:ind w:left="720"/>
      <w:contextualSpacing/>
    </w:pPr>
  </w:style>
  <w:style w:type="paragraph" w:styleId="Revision">
    <w:name w:val="Revision"/>
    <w:hidden/>
    <w:uiPriority w:val="99"/>
    <w:semiHidden/>
    <w:rsid w:val="00705332"/>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ph.gov.au/Parliamentary_Business/Committees/Senate/Community_Affairs/NDISFutureGenBil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munity.affairs.sen@aph.gov.au"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7</Pages>
  <Words>1517</Words>
  <Characters>8648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Hannah Solomons</cp:lastModifiedBy>
  <cp:revision>36</cp:revision>
  <dcterms:created xsi:type="dcterms:W3CDTF">2026-05-21T04:25:00Z</dcterms:created>
  <dcterms:modified xsi:type="dcterms:W3CDTF">2026-05-22T02:38:00Z</dcterms:modified>
</cp:coreProperties>
</file>